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41CCA" w14:textId="77777777" w:rsidR="00FB4D25" w:rsidRDefault="00596F7B" w:rsidP="009908E7">
      <w:pPr>
        <w:bidi/>
        <w:ind w:left="-33"/>
        <w:jc w:val="right"/>
        <w:rPr>
          <w:rFonts w:ascii="Times New Roman" w:hAnsi="Times New Roman"/>
          <w:rtl/>
        </w:rPr>
      </w:pPr>
      <w:r w:rsidRPr="00596F7B">
        <w:rPr>
          <w:rFonts w:ascii="Times New Roman" w:hAnsi="Times New Roman" w:hint="cs"/>
          <w:rtl/>
        </w:rPr>
        <w:t>נספח מספר 7</w:t>
      </w:r>
    </w:p>
    <w:p w14:paraId="456162F9"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1</w:t>
      </w:r>
      <w:r>
        <w:rPr>
          <w:rFonts w:ascii="Times New Roman" w:hAnsi="Times New Roman" w:hint="cs"/>
          <w:rtl/>
        </w:rPr>
        <w:t xml:space="preserve"> </w:t>
      </w:r>
      <w:r w:rsidR="00596F7B" w:rsidRPr="00596F7B">
        <w:rPr>
          <w:rFonts w:ascii="Times New Roman" w:hAnsi="Times New Roman" w:hint="cs"/>
          <w:rtl/>
        </w:rPr>
        <w:t>מתוך 9</w:t>
      </w:r>
    </w:p>
    <w:p w14:paraId="441ED262" w14:textId="77777777" w:rsidR="00FB4D25" w:rsidRDefault="00FB4D25">
      <w:pPr>
        <w:bidi/>
        <w:jc w:val="right"/>
        <w:rPr>
          <w:rFonts w:ascii="Times New Roman" w:hAnsi="Times New Roman"/>
          <w:rtl/>
        </w:rPr>
      </w:pPr>
    </w:p>
    <w:p w14:paraId="6D79D0F7" w14:textId="77777777" w:rsidR="00FB4D25" w:rsidRDefault="00FB4D25">
      <w:pPr>
        <w:bidi/>
        <w:jc w:val="center"/>
        <w:rPr>
          <w:rFonts w:ascii="Times New Roman" w:hAnsi="Times New Roman"/>
          <w:rtl/>
        </w:rPr>
      </w:pPr>
    </w:p>
    <w:p w14:paraId="75528BFD" w14:textId="77777777" w:rsidR="00FB4D25" w:rsidRDefault="00FB4D25">
      <w:pPr>
        <w:bidi/>
        <w:jc w:val="center"/>
        <w:rPr>
          <w:rFonts w:ascii="Times New Roman" w:hAnsi="Times New Roman"/>
          <w:rtl/>
        </w:rPr>
      </w:pPr>
    </w:p>
    <w:p w14:paraId="7AD15747" w14:textId="77777777" w:rsidR="00FB4D25" w:rsidRDefault="00FB4D25">
      <w:pPr>
        <w:bidi/>
        <w:jc w:val="center"/>
        <w:rPr>
          <w:rFonts w:ascii="Times New Roman" w:hAnsi="Times New Roman"/>
          <w:rtl/>
        </w:rPr>
      </w:pPr>
    </w:p>
    <w:p w14:paraId="4C0E2E10" w14:textId="30D2DF91"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r w:rsidR="00A83094">
        <w:rPr>
          <w:rFonts w:ascii="Times New Roman" w:hAnsi="Times New Roman"/>
          <w:b/>
          <w:bCs/>
          <w:szCs w:val="32"/>
          <w:u w:val="single"/>
        </w:rPr>
        <w:t>11/3.2022</w:t>
      </w:r>
    </w:p>
    <w:p w14:paraId="5709EB9C" w14:textId="77777777" w:rsidR="0041123F" w:rsidRPr="00057BB8" w:rsidRDefault="0041123F" w:rsidP="0041123F">
      <w:pPr>
        <w:bidi/>
        <w:jc w:val="center"/>
        <w:rPr>
          <w:rFonts w:ascii="Times New Roman" w:hAnsi="Times New Roman"/>
          <w:rtl/>
        </w:rPr>
      </w:pPr>
    </w:p>
    <w:p w14:paraId="32A0AAAC" w14:textId="77777777" w:rsidR="0041123F" w:rsidRPr="00057BB8" w:rsidRDefault="0041123F" w:rsidP="0041123F">
      <w:pPr>
        <w:bidi/>
        <w:jc w:val="center"/>
        <w:rPr>
          <w:rFonts w:ascii="Times New Roman" w:hAnsi="Times New Roman"/>
          <w:rtl/>
        </w:rPr>
      </w:pPr>
    </w:p>
    <w:p w14:paraId="58C04AA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63FC84B0" w14:textId="0BAF9821" w:rsidR="0041123F" w:rsidRPr="00057BB8" w:rsidRDefault="00A051FD" w:rsidP="0041123F">
      <w:pPr>
        <w:bidi/>
        <w:spacing w:line="360" w:lineRule="auto"/>
        <w:jc w:val="center"/>
        <w:rPr>
          <w:rFonts w:ascii="Times New Roman" w:hAnsi="Times New Roman"/>
        </w:rPr>
      </w:pPr>
      <w:r>
        <w:rPr>
          <w:rFonts w:ascii="Times New Roman" w:hAnsi="Times New Roman" w:hint="cs"/>
          <w:b/>
          <w:bCs/>
          <w:sz w:val="32"/>
          <w:szCs w:val="32"/>
          <w:u w:val="single"/>
          <w:rtl/>
          <w:lang w:eastAsia="en-US"/>
        </w:rPr>
        <w:t xml:space="preserve">ליווי פדגוגי של תוכנית </w:t>
      </w:r>
      <w:r>
        <w:rPr>
          <w:rFonts w:ascii="Times New Roman" w:hAnsi="Times New Roman"/>
          <w:b/>
          <w:bCs/>
          <w:sz w:val="32"/>
          <w:szCs w:val="32"/>
          <w:u w:val="single"/>
          <w:rtl/>
          <w:lang w:eastAsia="en-US"/>
        </w:rPr>
        <w:t>“</w:t>
      </w:r>
      <w:r>
        <w:rPr>
          <w:rFonts w:ascii="Times New Roman" w:hAnsi="Times New Roman" w:hint="cs"/>
          <w:b/>
          <w:bCs/>
          <w:sz w:val="32"/>
          <w:szCs w:val="32"/>
          <w:u w:val="single"/>
          <w:rtl/>
          <w:lang w:eastAsia="en-US"/>
        </w:rPr>
        <w:t>בתי ספר של החופש הגדול</w:t>
      </w:r>
      <w:r>
        <w:rPr>
          <w:rFonts w:ascii="Times New Roman" w:hAnsi="Times New Roman"/>
          <w:b/>
          <w:bCs/>
          <w:sz w:val="32"/>
          <w:szCs w:val="32"/>
          <w:u w:val="single"/>
          <w:rtl/>
          <w:lang w:eastAsia="en-US"/>
        </w:rPr>
        <w:t>”</w:t>
      </w:r>
      <w:r>
        <w:rPr>
          <w:rFonts w:ascii="Times New Roman" w:hAnsi="Times New Roman" w:hint="cs"/>
          <w:b/>
          <w:bCs/>
          <w:sz w:val="32"/>
          <w:szCs w:val="32"/>
          <w:u w:val="single"/>
          <w:rtl/>
          <w:lang w:eastAsia="en-US"/>
        </w:rPr>
        <w:t xml:space="preserve"> המופעלת במוסדות החינוך</w:t>
      </w:r>
    </w:p>
    <w:p w14:paraId="697B5197" w14:textId="77777777" w:rsidR="00FB4D25" w:rsidRDefault="00FB4D25">
      <w:pPr>
        <w:bidi/>
        <w:spacing w:line="360" w:lineRule="auto"/>
        <w:rPr>
          <w:rFonts w:ascii="Times New Roman" w:hAnsi="Times New Roman"/>
          <w:rtl/>
        </w:rPr>
      </w:pPr>
    </w:p>
    <w:p w14:paraId="3AF5FF26" w14:textId="77777777" w:rsidR="00FB4D25" w:rsidRDefault="00FB4D25">
      <w:pPr>
        <w:bidi/>
        <w:spacing w:line="360" w:lineRule="auto"/>
        <w:rPr>
          <w:rFonts w:ascii="Times New Roman" w:hAnsi="Times New Roman"/>
          <w:rtl/>
        </w:rPr>
      </w:pPr>
    </w:p>
    <w:p w14:paraId="0A4A20DC" w14:textId="77777777" w:rsidR="00FB4D25" w:rsidRDefault="00FB4D25">
      <w:pPr>
        <w:bidi/>
        <w:spacing w:line="360" w:lineRule="auto"/>
        <w:rPr>
          <w:rFonts w:ascii="Times New Roman" w:hAnsi="Times New Roman"/>
          <w:rtl/>
        </w:rPr>
      </w:pPr>
    </w:p>
    <w:p w14:paraId="58DB5968" w14:textId="77777777" w:rsidR="00FB4D25" w:rsidRDefault="005F04C4">
      <w:pPr>
        <w:bidi/>
        <w:spacing w:line="360" w:lineRule="auto"/>
        <w:rPr>
          <w:rFonts w:ascii="Times New Roman" w:hAnsi="Times New Roman"/>
          <w:rtl/>
        </w:rPr>
      </w:pPr>
      <w:r>
        <w:rPr>
          <w:rFonts w:ascii="Times New Roman" w:hAnsi="Times New Roman"/>
          <w:noProof/>
          <w:sz w:val="20"/>
          <w:rtl/>
          <w:lang w:val="he-IL"/>
        </w:rPr>
        <w:pict w14:anchorId="0ADE8A16">
          <v:group id="_x0000_s1329" style="position:absolute;left:0;text-align:left;margin-left:129.3pt;margin-top:17.3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7201E18A" w14:textId="77777777" w:rsidR="00FB4D25" w:rsidRDefault="00FB4D25">
      <w:pPr>
        <w:bidi/>
        <w:spacing w:line="360" w:lineRule="auto"/>
        <w:rPr>
          <w:rFonts w:ascii="Times New Roman" w:hAnsi="Times New Roman"/>
          <w:rtl/>
        </w:rPr>
      </w:pPr>
    </w:p>
    <w:p w14:paraId="4D366783"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3B2DFA83" w14:textId="77777777" w:rsidR="00FB4D25" w:rsidRDefault="00FB4D25">
      <w:pPr>
        <w:bidi/>
        <w:spacing w:line="360" w:lineRule="auto"/>
        <w:rPr>
          <w:rFonts w:ascii="Times New Roman" w:hAnsi="Times New Roman"/>
          <w:rtl/>
        </w:rPr>
      </w:pPr>
    </w:p>
    <w:p w14:paraId="6DF038F9" w14:textId="77777777" w:rsidR="00FB4D25" w:rsidRDefault="00FB4D25">
      <w:pPr>
        <w:bidi/>
        <w:spacing w:line="360" w:lineRule="auto"/>
        <w:jc w:val="center"/>
        <w:rPr>
          <w:rFonts w:ascii="Times New Roman" w:hAnsi="Times New Roman"/>
          <w:b/>
          <w:bCs/>
          <w:szCs w:val="32"/>
          <w:rtl/>
        </w:rPr>
      </w:pPr>
    </w:p>
    <w:p w14:paraId="33C689F1" w14:textId="77777777" w:rsidR="00FB4D25" w:rsidRDefault="00FB4D25">
      <w:pPr>
        <w:bidi/>
        <w:rPr>
          <w:rFonts w:ascii="Times New Roman" w:hAnsi="Times New Roman"/>
          <w:rtl/>
        </w:rPr>
      </w:pPr>
    </w:p>
    <w:p w14:paraId="62A6A22A" w14:textId="77777777" w:rsidR="00FB4D25" w:rsidRDefault="00FB4D25">
      <w:pPr>
        <w:bidi/>
        <w:rPr>
          <w:rFonts w:ascii="Times New Roman" w:hAnsi="Times New Roman"/>
          <w:rtl/>
        </w:rPr>
      </w:pPr>
    </w:p>
    <w:p w14:paraId="2DA80744" w14:textId="77777777" w:rsidR="00FB4D25" w:rsidRDefault="00FB4D25">
      <w:pPr>
        <w:bidi/>
        <w:rPr>
          <w:rFonts w:ascii="Times New Roman" w:hAnsi="Times New Roman"/>
          <w:rtl/>
        </w:rPr>
      </w:pPr>
    </w:p>
    <w:p w14:paraId="222B85A9" w14:textId="77777777" w:rsidR="00FB4D25" w:rsidRDefault="00FB4D25">
      <w:pPr>
        <w:bidi/>
        <w:rPr>
          <w:rFonts w:ascii="Times New Roman" w:hAnsi="Times New Roman"/>
          <w:rtl/>
        </w:rPr>
      </w:pPr>
    </w:p>
    <w:p w14:paraId="7AB36295" w14:textId="77777777" w:rsidR="00FB4D25" w:rsidRDefault="005F04C4">
      <w:pPr>
        <w:bidi/>
        <w:rPr>
          <w:rFonts w:ascii="Times New Roman" w:hAnsi="Times New Roman"/>
          <w:rtl/>
        </w:rPr>
      </w:pPr>
      <w:r>
        <w:rPr>
          <w:rFonts w:ascii="Times New Roman" w:hAnsi="Times New Roman"/>
          <w:noProof/>
          <w:sz w:val="20"/>
          <w:rtl/>
          <w:lang w:val="he-IL"/>
        </w:rPr>
        <w:pict w14:anchorId="16641E66">
          <v:rect id="_x0000_s1311" style="position:absolute;left:0;text-align:left;margin-left:85.8pt;margin-top:10.3pt;width:226.2pt;height:42.8pt;z-index:1"/>
        </w:pict>
      </w:r>
    </w:p>
    <w:p w14:paraId="4ED9E530"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183A5468"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10C4D7D3" w14:textId="77777777" w:rsidR="00FB4D25" w:rsidRDefault="00FB4D25">
      <w:pPr>
        <w:bidi/>
        <w:rPr>
          <w:rFonts w:ascii="Times New Roman" w:hAnsi="Times New Roman"/>
          <w:rtl/>
        </w:rPr>
      </w:pPr>
    </w:p>
    <w:p w14:paraId="6A987C69" w14:textId="77777777" w:rsidR="00FB4D25" w:rsidRDefault="005F04C4">
      <w:pPr>
        <w:bidi/>
        <w:rPr>
          <w:rFonts w:ascii="Times New Roman" w:hAnsi="Times New Roman"/>
          <w:rtl/>
        </w:rPr>
      </w:pPr>
      <w:r>
        <w:rPr>
          <w:rFonts w:ascii="Times New Roman" w:hAnsi="Times New Roman"/>
          <w:noProof/>
          <w:sz w:val="20"/>
          <w:rtl/>
          <w:lang w:val="he-IL"/>
        </w:rPr>
        <w:pict w14:anchorId="19EEEF92">
          <v:rect id="_x0000_s1312" style="position:absolute;left:0;text-align:left;margin-left:85.8pt;margin-top:6.4pt;width:226.2pt;height:93.95pt;z-index:2"/>
        </w:pict>
      </w:r>
    </w:p>
    <w:p w14:paraId="76E9C246" w14:textId="77777777" w:rsidR="00FB4D25" w:rsidRDefault="00FB4D25">
      <w:pPr>
        <w:bidi/>
        <w:ind w:left="45"/>
        <w:rPr>
          <w:rFonts w:ascii="Times New Roman" w:hAnsi="Times New Roman"/>
          <w:rtl/>
        </w:rPr>
      </w:pPr>
    </w:p>
    <w:p w14:paraId="00CEFA7C" w14:textId="77777777" w:rsidR="00FB4D25" w:rsidRDefault="00FB4D25">
      <w:pPr>
        <w:bidi/>
        <w:ind w:left="45"/>
        <w:rPr>
          <w:rFonts w:ascii="Times New Roman" w:hAnsi="Times New Roman"/>
          <w:rtl/>
        </w:rPr>
      </w:pPr>
    </w:p>
    <w:p w14:paraId="1F6C0EB0" w14:textId="77777777" w:rsidR="00FB4D25" w:rsidRDefault="00FB4D25">
      <w:pPr>
        <w:bidi/>
        <w:ind w:left="45"/>
        <w:rPr>
          <w:rFonts w:ascii="Times New Roman" w:hAnsi="Times New Roman"/>
          <w:rtl/>
        </w:rPr>
      </w:pPr>
      <w:r>
        <w:rPr>
          <w:rFonts w:ascii="Times New Roman" w:hAnsi="Times New Roman" w:hint="cs"/>
          <w:rtl/>
        </w:rPr>
        <w:t>חתימה וחותמת</w:t>
      </w:r>
    </w:p>
    <w:p w14:paraId="0F7C2CCA" w14:textId="77777777" w:rsidR="00FB4D25" w:rsidRDefault="00FB4D25">
      <w:pPr>
        <w:bidi/>
        <w:ind w:left="45"/>
        <w:rPr>
          <w:rFonts w:ascii="Times New Roman" w:hAnsi="Times New Roman"/>
          <w:rtl/>
        </w:rPr>
      </w:pPr>
    </w:p>
    <w:p w14:paraId="29CEFEDD" w14:textId="77777777" w:rsidR="00FB4D25" w:rsidRDefault="00FB4D25">
      <w:pPr>
        <w:bidi/>
        <w:ind w:left="45"/>
        <w:rPr>
          <w:rFonts w:ascii="Times New Roman" w:hAnsi="Times New Roman"/>
          <w:rtl/>
        </w:rPr>
      </w:pPr>
    </w:p>
    <w:p w14:paraId="05142C55" w14:textId="77777777" w:rsidR="00FB4D25" w:rsidRDefault="00FB4D25">
      <w:pPr>
        <w:bidi/>
        <w:ind w:left="-33"/>
        <w:jc w:val="right"/>
        <w:rPr>
          <w:rFonts w:ascii="Times New Roman" w:hAnsi="Times New Roman"/>
          <w:rtl/>
        </w:rPr>
      </w:pPr>
    </w:p>
    <w:p w14:paraId="71F57202" w14:textId="77777777" w:rsidR="00FB4D25" w:rsidRDefault="00FB4D25">
      <w:pPr>
        <w:bidi/>
        <w:ind w:left="-33"/>
        <w:jc w:val="right"/>
        <w:rPr>
          <w:rFonts w:ascii="Times New Roman" w:hAnsi="Times New Roman"/>
          <w:rtl/>
        </w:rPr>
      </w:pPr>
    </w:p>
    <w:p w14:paraId="7023B6F7" w14:textId="77777777" w:rsidR="00FB4D25" w:rsidRDefault="00FB4D25">
      <w:pPr>
        <w:bidi/>
        <w:ind w:left="-33"/>
        <w:jc w:val="right"/>
        <w:rPr>
          <w:rFonts w:ascii="Times New Roman" w:hAnsi="Times New Roman"/>
          <w:rtl/>
        </w:rPr>
      </w:pPr>
    </w:p>
    <w:p w14:paraId="252F0A1C" w14:textId="77777777" w:rsidR="00FB4D25" w:rsidRDefault="00FB4D25">
      <w:pPr>
        <w:tabs>
          <w:tab w:val="left" w:pos="850"/>
        </w:tabs>
        <w:bidi/>
        <w:spacing w:line="300" w:lineRule="exact"/>
        <w:jc w:val="right"/>
        <w:rPr>
          <w:rFonts w:ascii="Times New Roman" w:hAnsi="Times New Roman"/>
          <w:rtl/>
        </w:rPr>
      </w:pPr>
    </w:p>
    <w:p w14:paraId="18A388B3" w14:textId="77777777" w:rsidR="00D278F7" w:rsidRDefault="00FB4D25" w:rsidP="003047A9">
      <w:pPr>
        <w:tabs>
          <w:tab w:val="left" w:pos="850"/>
        </w:tabs>
        <w:bidi/>
        <w:jc w:val="right"/>
        <w:rPr>
          <w:rFonts w:ascii="Times New Roman" w:hAnsi="Times New Roman"/>
          <w:rtl/>
        </w:rPr>
      </w:pPr>
      <w:r>
        <w:rPr>
          <w:b/>
          <w:bCs/>
          <w:sz w:val="28"/>
          <w:szCs w:val="28"/>
          <w:rtl/>
          <w:lang w:eastAsia="en-US"/>
        </w:rPr>
        <w:br w:type="page"/>
      </w:r>
      <w:r w:rsidR="00596F7B" w:rsidRPr="00596F7B">
        <w:rPr>
          <w:rFonts w:ascii="Times New Roman" w:hAnsi="Times New Roman" w:hint="cs"/>
          <w:rtl/>
        </w:rPr>
        <w:lastRenderedPageBreak/>
        <w:t>נספח מספר 7</w:t>
      </w:r>
    </w:p>
    <w:p w14:paraId="54BFFB2A" w14:textId="77777777" w:rsidR="00D278F7" w:rsidRDefault="00D278F7" w:rsidP="003047A9">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2</w:t>
      </w:r>
      <w:r>
        <w:rPr>
          <w:rFonts w:ascii="Times New Roman" w:hAnsi="Times New Roman" w:hint="cs"/>
          <w:rtl/>
        </w:rPr>
        <w:t xml:space="preserve"> </w:t>
      </w:r>
      <w:r w:rsidR="00596F7B" w:rsidRPr="00596F7B">
        <w:rPr>
          <w:rFonts w:ascii="Times New Roman" w:hAnsi="Times New Roman" w:hint="cs"/>
          <w:rtl/>
        </w:rPr>
        <w:t>מתוך 9</w:t>
      </w:r>
    </w:p>
    <w:p w14:paraId="641366AD"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6E62A99E" w14:textId="77777777" w:rsidTr="005336BB">
        <w:tc>
          <w:tcPr>
            <w:tcW w:w="855" w:type="dxa"/>
            <w:tcBorders>
              <w:top w:val="single" w:sz="18" w:space="0" w:color="auto"/>
              <w:left w:val="single" w:sz="18" w:space="0" w:color="auto"/>
              <w:bottom w:val="single" w:sz="18" w:space="0" w:color="auto"/>
            </w:tcBorders>
            <w:shd w:val="pct5" w:color="auto" w:fill="auto"/>
          </w:tcPr>
          <w:p w14:paraId="5756F4A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3DF59E63"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12CA1A61"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676431F0" w14:textId="77777777" w:rsidTr="005336BB">
        <w:tc>
          <w:tcPr>
            <w:tcW w:w="855" w:type="dxa"/>
            <w:tcBorders>
              <w:top w:val="single" w:sz="18" w:space="0" w:color="auto"/>
              <w:left w:val="single" w:sz="18" w:space="0" w:color="auto"/>
            </w:tcBorders>
          </w:tcPr>
          <w:p w14:paraId="5A11FCF2"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7F21B523"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4B2F0F21" w14:textId="77777777" w:rsidR="00D278F7" w:rsidRDefault="00D278F7" w:rsidP="00146D22">
            <w:pPr>
              <w:bidi/>
              <w:rPr>
                <w:rFonts w:ascii="Times New Roman" w:hAnsi="Times New Roman"/>
                <w:b/>
                <w:bCs/>
                <w:u w:val="single"/>
              </w:rPr>
            </w:pPr>
          </w:p>
        </w:tc>
      </w:tr>
      <w:tr w:rsidR="00D278F7" w14:paraId="0EE23250" w14:textId="77777777" w:rsidTr="005336BB">
        <w:tc>
          <w:tcPr>
            <w:tcW w:w="855" w:type="dxa"/>
            <w:tcBorders>
              <w:left w:val="single" w:sz="18" w:space="0" w:color="auto"/>
            </w:tcBorders>
          </w:tcPr>
          <w:p w14:paraId="09DCB2EF"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72C94021"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2DAE32DE"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1DCD806C" w14:textId="77777777" w:rsidTr="005336BB">
        <w:tc>
          <w:tcPr>
            <w:tcW w:w="855" w:type="dxa"/>
            <w:tcBorders>
              <w:left w:val="single" w:sz="18" w:space="0" w:color="auto"/>
            </w:tcBorders>
          </w:tcPr>
          <w:p w14:paraId="16B0DB5E" w14:textId="77777777" w:rsidR="00D278F7" w:rsidRDefault="00D278F7" w:rsidP="00251D8A">
            <w:pPr>
              <w:numPr>
                <w:ilvl w:val="0"/>
                <w:numId w:val="11"/>
              </w:numPr>
              <w:bidi/>
              <w:ind w:right="0"/>
              <w:rPr>
                <w:rFonts w:ascii="Times New Roman" w:hAnsi="Times New Roman"/>
                <w:rtl/>
              </w:rPr>
            </w:pPr>
          </w:p>
        </w:tc>
        <w:tc>
          <w:tcPr>
            <w:tcW w:w="4213" w:type="dxa"/>
          </w:tcPr>
          <w:p w14:paraId="19DC506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34049206"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E62C287"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27A084FE" w14:textId="77777777" w:rsidTr="005336BB">
        <w:tc>
          <w:tcPr>
            <w:tcW w:w="855" w:type="dxa"/>
            <w:tcBorders>
              <w:left w:val="single" w:sz="18" w:space="0" w:color="auto"/>
            </w:tcBorders>
          </w:tcPr>
          <w:p w14:paraId="6FC47EBB"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603EC16B"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628F1EE1"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49691193" w14:textId="77777777" w:rsidTr="005336BB">
        <w:tc>
          <w:tcPr>
            <w:tcW w:w="855" w:type="dxa"/>
            <w:tcBorders>
              <w:left w:val="single" w:sz="18" w:space="0" w:color="auto"/>
            </w:tcBorders>
          </w:tcPr>
          <w:p w14:paraId="541AC34A"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21C2BE82"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471345C9"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26E77389" w14:textId="77777777" w:rsidTr="005336BB">
        <w:tc>
          <w:tcPr>
            <w:tcW w:w="855" w:type="dxa"/>
            <w:tcBorders>
              <w:left w:val="single" w:sz="18" w:space="0" w:color="auto"/>
            </w:tcBorders>
          </w:tcPr>
          <w:p w14:paraId="5ED42146"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0B0D515A"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18F691C9"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46438650"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2784910B"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23BD0EA4"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36E44BD4" w14:textId="77777777" w:rsidTr="005336BB">
        <w:tc>
          <w:tcPr>
            <w:tcW w:w="855" w:type="dxa"/>
            <w:tcBorders>
              <w:left w:val="single" w:sz="18" w:space="0" w:color="auto"/>
              <w:bottom w:val="single" w:sz="18" w:space="0" w:color="auto"/>
            </w:tcBorders>
          </w:tcPr>
          <w:p w14:paraId="18480CF6" w14:textId="77777777" w:rsidR="00D278F7" w:rsidRDefault="00C75481" w:rsidP="00146D22">
            <w:pPr>
              <w:bidi/>
              <w:jc w:val="center"/>
              <w:rPr>
                <w:rFonts w:ascii="Times New Roman" w:hAnsi="Times New Roman"/>
                <w:rtl/>
              </w:rPr>
            </w:pPr>
            <w:r>
              <w:rPr>
                <w:rFonts w:ascii="Times New Roman" w:hAnsi="Times New Roman" w:hint="cs"/>
                <w:rtl/>
              </w:rPr>
              <w:t>10-11</w:t>
            </w:r>
          </w:p>
        </w:tc>
        <w:tc>
          <w:tcPr>
            <w:tcW w:w="4213" w:type="dxa"/>
            <w:tcBorders>
              <w:bottom w:val="single" w:sz="18" w:space="0" w:color="auto"/>
            </w:tcBorders>
          </w:tcPr>
          <w:p w14:paraId="1F260A11"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115CF9B5" w14:textId="77777777" w:rsidR="00D278F7" w:rsidRDefault="00D278F7" w:rsidP="00146D22">
            <w:pPr>
              <w:bidi/>
              <w:rPr>
                <w:rFonts w:ascii="Times New Roman" w:hAnsi="Times New Roman"/>
                <w:rtl/>
              </w:rPr>
            </w:pPr>
          </w:p>
        </w:tc>
      </w:tr>
    </w:tbl>
    <w:p w14:paraId="6F3DCAE5" w14:textId="77777777" w:rsidR="00D278F7" w:rsidRPr="00D278F7" w:rsidRDefault="00D278F7" w:rsidP="003047A9">
      <w:pPr>
        <w:bidi/>
        <w:rPr>
          <w:rFonts w:ascii="Times New Roman" w:hAnsi="Times New Roman"/>
          <w:b/>
          <w:bCs/>
          <w:sz w:val="16"/>
          <w:szCs w:val="16"/>
          <w:u w:val="single"/>
          <w:rtl/>
        </w:rPr>
      </w:pPr>
    </w:p>
    <w:p w14:paraId="309DACF3" w14:textId="77777777" w:rsidR="00D62E82" w:rsidRDefault="00D62E82" w:rsidP="004133C9">
      <w:pPr>
        <w:bidi/>
        <w:spacing w:line="360" w:lineRule="auto"/>
        <w:jc w:val="center"/>
        <w:rPr>
          <w:rFonts w:ascii="Times New Roman" w:hAnsi="Times New Roman"/>
          <w:b/>
          <w:bCs/>
          <w:sz w:val="32"/>
          <w:szCs w:val="32"/>
          <w:u w:val="single"/>
          <w:rtl/>
        </w:rPr>
      </w:pPr>
    </w:p>
    <w:p w14:paraId="2C00C69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770592EC" w14:textId="77777777" w:rsidTr="004133C9">
        <w:tc>
          <w:tcPr>
            <w:tcW w:w="851" w:type="dxa"/>
            <w:tcBorders>
              <w:top w:val="single" w:sz="18" w:space="0" w:color="auto"/>
              <w:left w:val="single" w:sz="18" w:space="0" w:color="auto"/>
              <w:bottom w:val="single" w:sz="18" w:space="0" w:color="auto"/>
            </w:tcBorders>
            <w:shd w:val="pct5" w:color="auto" w:fill="auto"/>
          </w:tcPr>
          <w:p w14:paraId="34CE4573"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684B1D06"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24A55DA0"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584019E7" w14:textId="77777777" w:rsidTr="004133C9">
        <w:tc>
          <w:tcPr>
            <w:tcW w:w="851" w:type="dxa"/>
            <w:tcBorders>
              <w:top w:val="single" w:sz="18" w:space="0" w:color="auto"/>
              <w:left w:val="single" w:sz="18" w:space="0" w:color="auto"/>
            </w:tcBorders>
          </w:tcPr>
          <w:p w14:paraId="2BE252BC"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248CB876"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458D4941"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B323D8" w14:paraId="3F419ADB" w14:textId="77777777" w:rsidTr="004133C9">
        <w:tc>
          <w:tcPr>
            <w:tcW w:w="851" w:type="dxa"/>
            <w:tcBorders>
              <w:left w:val="single" w:sz="18" w:space="0" w:color="auto"/>
              <w:bottom w:val="single" w:sz="18" w:space="0" w:color="auto"/>
            </w:tcBorders>
          </w:tcPr>
          <w:p w14:paraId="2E2EA436" w14:textId="77777777" w:rsidR="00B323D8" w:rsidRDefault="00B323D8"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18" w:space="0" w:color="auto"/>
            </w:tcBorders>
          </w:tcPr>
          <w:p w14:paraId="4E5E77AB" w14:textId="77777777" w:rsidR="00B323D8" w:rsidRDefault="00B323D8" w:rsidP="00F20FCA">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bottom w:val="single" w:sz="18" w:space="0" w:color="auto"/>
              <w:right w:val="single" w:sz="18" w:space="0" w:color="auto"/>
            </w:tcBorders>
          </w:tcPr>
          <w:p w14:paraId="1921C2F9" w14:textId="77777777" w:rsidR="00B323D8" w:rsidRDefault="00B323D8" w:rsidP="00BF321A">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w:t>
            </w:r>
          </w:p>
        </w:tc>
      </w:tr>
    </w:tbl>
    <w:p w14:paraId="52DE9993" w14:textId="77777777" w:rsidR="00FB4D25" w:rsidRDefault="00D278F7" w:rsidP="00EA63E9">
      <w:pPr>
        <w:bidi/>
        <w:spacing w:before="160"/>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40B68A53"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3</w:t>
      </w:r>
      <w:r>
        <w:rPr>
          <w:rFonts w:ascii="Times New Roman" w:hAnsi="Times New Roman" w:hint="cs"/>
          <w:rtl/>
        </w:rPr>
        <w:t xml:space="preserve"> </w:t>
      </w:r>
      <w:r w:rsidR="00596F7B" w:rsidRPr="00596F7B">
        <w:rPr>
          <w:rFonts w:ascii="Times New Roman" w:hAnsi="Times New Roman" w:hint="cs"/>
          <w:rtl/>
        </w:rPr>
        <w:t>מתוך 9</w:t>
      </w:r>
    </w:p>
    <w:p w14:paraId="35E55789" w14:textId="77777777" w:rsidR="00FB4D25" w:rsidRDefault="005F04C4">
      <w:pPr>
        <w:bidi/>
        <w:jc w:val="both"/>
        <w:rPr>
          <w:rFonts w:ascii="Times New Roman" w:hAnsi="Times New Roman"/>
          <w:b/>
          <w:bCs/>
          <w:szCs w:val="22"/>
          <w:rtl/>
        </w:rPr>
      </w:pPr>
      <w:r>
        <w:rPr>
          <w:rFonts w:ascii="Times New Roman" w:hAnsi="Times New Roman"/>
          <w:b/>
          <w:bCs/>
          <w:noProof/>
          <w:sz w:val="20"/>
          <w:szCs w:val="22"/>
          <w:rtl/>
          <w:lang w:val="he-IL"/>
        </w:rPr>
        <w:pict w14:anchorId="7E697692">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2" filled="f">
            <v:textbox style="mso-next-textbox:#_x0000_s1334">
              <w:txbxContent>
                <w:p w14:paraId="0023D1A6" w14:textId="77777777" w:rsidR="0032734A" w:rsidRDefault="0032734A">
                  <w:pPr>
                    <w:bidi/>
                    <w:jc w:val="center"/>
                    <w:rPr>
                      <w:b/>
                      <w:bCs/>
                      <w:rtl/>
                    </w:rPr>
                  </w:pPr>
                </w:p>
              </w:txbxContent>
            </v:textbox>
            <w10:wrap anchorx="page"/>
          </v:shape>
        </w:pict>
      </w:r>
    </w:p>
    <w:p w14:paraId="3A5C0440" w14:textId="7B80CFC8"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A83094">
        <w:rPr>
          <w:rFonts w:ascii="Times New Roman" w:hAnsi="Times New Roman"/>
          <w:b/>
          <w:bCs/>
        </w:rPr>
        <w:t>11/3.2022</w:t>
      </w:r>
    </w:p>
    <w:p w14:paraId="771BF126" w14:textId="77777777" w:rsidR="00FB4D25" w:rsidRDefault="00FB4D25">
      <w:pPr>
        <w:bidi/>
        <w:jc w:val="both"/>
        <w:rPr>
          <w:rFonts w:ascii="Times New Roman" w:hAnsi="Times New Roman"/>
          <w:b/>
          <w:bCs/>
          <w:szCs w:val="22"/>
          <w:rtl/>
        </w:rPr>
      </w:pPr>
    </w:p>
    <w:p w14:paraId="05FF4036" w14:textId="77777777" w:rsidR="00FB4D25" w:rsidRDefault="00FB4D25">
      <w:pPr>
        <w:bidi/>
        <w:jc w:val="center"/>
        <w:rPr>
          <w:rFonts w:ascii="Times New Roman" w:hAnsi="Times New Roman"/>
          <w:szCs w:val="22"/>
          <w:rtl/>
        </w:rPr>
      </w:pPr>
    </w:p>
    <w:p w14:paraId="2C4EFF68" w14:textId="77777777" w:rsidR="00FB4D25" w:rsidRDefault="00FB4D25">
      <w:pPr>
        <w:bidi/>
        <w:jc w:val="center"/>
        <w:rPr>
          <w:rFonts w:ascii="Times New Roman" w:hAnsi="Times New Roman"/>
          <w:b/>
          <w:bCs/>
          <w:szCs w:val="28"/>
          <w:u w:val="single"/>
          <w:rtl/>
        </w:rPr>
      </w:pPr>
      <w:r>
        <w:rPr>
          <w:rFonts w:ascii="Times New Roman" w:hAnsi="Times New Roman"/>
          <w:b/>
          <w:bCs/>
          <w:szCs w:val="28"/>
          <w:u w:val="single"/>
          <w:rtl/>
        </w:rPr>
        <w:t>ט</w:t>
      </w:r>
      <w:r>
        <w:rPr>
          <w:rFonts w:ascii="Times New Roman" w:hAnsi="Times New Roman" w:hint="cs"/>
          <w:b/>
          <w:bCs/>
          <w:szCs w:val="28"/>
          <w:u w:val="single"/>
          <w:rtl/>
        </w:rPr>
        <w:t>ופס הגשת הצעה</w:t>
      </w:r>
    </w:p>
    <w:p w14:paraId="6DA8FD90" w14:textId="77777777" w:rsidR="00FB4D25" w:rsidRDefault="00FB4D25">
      <w:pPr>
        <w:bidi/>
        <w:jc w:val="center"/>
        <w:rPr>
          <w:rFonts w:ascii="Times New Roman" w:hAnsi="Times New Roman"/>
          <w:b/>
          <w:bCs/>
          <w:u w:val="single"/>
          <w:rtl/>
        </w:rPr>
      </w:pPr>
    </w:p>
    <w:p w14:paraId="071473C7" w14:textId="77777777" w:rsidR="00FB4D25" w:rsidRDefault="00FB4D25">
      <w:pPr>
        <w:bidi/>
        <w:jc w:val="center"/>
        <w:rPr>
          <w:rFonts w:ascii="Times New Roman" w:hAnsi="Times New Roman"/>
          <w:b/>
          <w:bCs/>
          <w:u w:val="single"/>
          <w:rtl/>
        </w:rPr>
      </w:pPr>
    </w:p>
    <w:p w14:paraId="36AA5383"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3F52A799"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0F47EB5"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1EADD5B3"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0DEBF5BE"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303F38F7" w14:textId="77777777" w:rsidR="00FB4D25" w:rsidRDefault="00FB4D25">
      <w:pPr>
        <w:bidi/>
        <w:jc w:val="both"/>
        <w:rPr>
          <w:rFonts w:ascii="Times New Roman" w:hAnsi="Times New Roman"/>
          <w:rtl/>
        </w:rPr>
      </w:pPr>
    </w:p>
    <w:p w14:paraId="04792564" w14:textId="77777777" w:rsidR="00FB4D25" w:rsidRDefault="00FB4D25">
      <w:pPr>
        <w:bidi/>
        <w:jc w:val="both"/>
        <w:rPr>
          <w:rFonts w:ascii="Times New Roman" w:hAnsi="Times New Roman"/>
          <w:rtl/>
        </w:rPr>
      </w:pPr>
    </w:p>
    <w:p w14:paraId="369C0FA5" w14:textId="46165BAC" w:rsidR="00FB4D25" w:rsidRDefault="00FB4D25">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  </w:t>
      </w:r>
      <w:r w:rsidR="00A051FD">
        <w:rPr>
          <w:rFonts w:ascii="Times New Roman" w:hAnsi="Times New Roman" w:hint="cs"/>
          <w:b/>
          <w:bCs/>
          <w:sz w:val="32"/>
          <w:szCs w:val="32"/>
          <w:u w:val="single"/>
          <w:rtl/>
          <w:lang w:eastAsia="en-US"/>
        </w:rPr>
        <w:t xml:space="preserve">ליווי פדגוגי של תוכנית </w:t>
      </w:r>
      <w:r w:rsidR="00A051FD">
        <w:rPr>
          <w:rFonts w:ascii="Times New Roman" w:hAnsi="Times New Roman"/>
          <w:b/>
          <w:bCs/>
          <w:sz w:val="32"/>
          <w:szCs w:val="32"/>
          <w:u w:val="single"/>
          <w:rtl/>
          <w:lang w:eastAsia="en-US"/>
        </w:rPr>
        <w:t>“</w:t>
      </w:r>
      <w:r w:rsidR="00A051FD">
        <w:rPr>
          <w:rFonts w:ascii="Times New Roman" w:hAnsi="Times New Roman" w:hint="cs"/>
          <w:b/>
          <w:bCs/>
          <w:sz w:val="32"/>
          <w:szCs w:val="32"/>
          <w:u w:val="single"/>
          <w:rtl/>
          <w:lang w:eastAsia="en-US"/>
        </w:rPr>
        <w:t>בתי ספר של החופש הגדול</w:t>
      </w:r>
      <w:r w:rsidR="00A051FD">
        <w:rPr>
          <w:rFonts w:ascii="Times New Roman" w:hAnsi="Times New Roman"/>
          <w:b/>
          <w:bCs/>
          <w:sz w:val="32"/>
          <w:szCs w:val="32"/>
          <w:u w:val="single"/>
          <w:rtl/>
          <w:lang w:eastAsia="en-US"/>
        </w:rPr>
        <w:t>”</w:t>
      </w:r>
      <w:r w:rsidR="00A051FD">
        <w:rPr>
          <w:rFonts w:ascii="Times New Roman" w:hAnsi="Times New Roman" w:hint="cs"/>
          <w:b/>
          <w:bCs/>
          <w:sz w:val="32"/>
          <w:szCs w:val="32"/>
          <w:u w:val="single"/>
          <w:rtl/>
          <w:lang w:eastAsia="en-US"/>
        </w:rPr>
        <w:t xml:space="preserve"> המופעלת במוסדות החינוך</w:t>
      </w:r>
    </w:p>
    <w:p w14:paraId="1C110E20" w14:textId="77777777" w:rsidR="00FB4D25" w:rsidRDefault="00FB4D25">
      <w:pPr>
        <w:bidi/>
        <w:jc w:val="both"/>
        <w:rPr>
          <w:rFonts w:ascii="Times New Roman" w:hAnsi="Times New Roman"/>
          <w:rtl/>
        </w:rPr>
      </w:pPr>
    </w:p>
    <w:p w14:paraId="5557ABA7" w14:textId="77777777" w:rsidR="00FB4D25" w:rsidRDefault="00FB4D25">
      <w:pPr>
        <w:bidi/>
        <w:jc w:val="both"/>
        <w:rPr>
          <w:rFonts w:ascii="Times New Roman" w:hAnsi="Times New Roman"/>
          <w:rtl/>
        </w:rPr>
      </w:pPr>
    </w:p>
    <w:p w14:paraId="1F611131"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69DD5160" w14:textId="77777777" w:rsidR="00FB4D25" w:rsidRDefault="00FB4D25">
      <w:pPr>
        <w:tabs>
          <w:tab w:val="left" w:pos="850"/>
        </w:tabs>
        <w:bidi/>
        <w:ind w:left="850"/>
        <w:jc w:val="both"/>
        <w:rPr>
          <w:rFonts w:ascii="Times New Roman" w:hAnsi="Times New Roman"/>
          <w:rtl/>
        </w:rPr>
      </w:pPr>
    </w:p>
    <w:p w14:paraId="6A87C223"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752FB8FD" w14:textId="77777777" w:rsidR="00FB4D25" w:rsidRDefault="00FB4D25">
      <w:pPr>
        <w:tabs>
          <w:tab w:val="left" w:pos="850"/>
        </w:tabs>
        <w:bidi/>
        <w:spacing w:line="300" w:lineRule="exact"/>
        <w:ind w:left="850"/>
        <w:jc w:val="both"/>
        <w:rPr>
          <w:rFonts w:ascii="Times New Roman" w:hAnsi="Times New Roman"/>
          <w:rtl/>
        </w:rPr>
      </w:pPr>
    </w:p>
    <w:p w14:paraId="42D8C0EA"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106DA65B" w14:textId="77777777" w:rsidR="00FB4D25" w:rsidRDefault="00FB4D25">
      <w:pPr>
        <w:tabs>
          <w:tab w:val="left" w:pos="850"/>
        </w:tabs>
        <w:bidi/>
        <w:spacing w:line="300" w:lineRule="exact"/>
        <w:ind w:left="850"/>
        <w:jc w:val="both"/>
        <w:rPr>
          <w:rFonts w:ascii="Times New Roman" w:hAnsi="Times New Roman"/>
          <w:rtl/>
        </w:rPr>
      </w:pPr>
    </w:p>
    <w:p w14:paraId="5993A043"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0F7814D1"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0CC34DAD"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B879EB8"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CE0CD83" w14:textId="77777777" w:rsidR="00FB4D25" w:rsidRDefault="00FB4D25">
      <w:pPr>
        <w:tabs>
          <w:tab w:val="left" w:pos="850"/>
          <w:tab w:val="right" w:pos="9639"/>
        </w:tabs>
        <w:bidi/>
        <w:spacing w:line="360" w:lineRule="auto"/>
        <w:ind w:left="850"/>
        <w:jc w:val="both"/>
        <w:rPr>
          <w:u w:val="single"/>
        </w:rPr>
      </w:pPr>
    </w:p>
    <w:p w14:paraId="3738FE2C"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207BA0D3" w14:textId="77777777" w:rsidR="00FB4D25" w:rsidRDefault="00FB4D25">
      <w:pPr>
        <w:bidi/>
        <w:spacing w:line="300" w:lineRule="exact"/>
        <w:ind w:left="720" w:hanging="720"/>
        <w:jc w:val="both"/>
        <w:rPr>
          <w:rFonts w:ascii="Times New Roman" w:hAnsi="Times New Roman"/>
          <w:rtl/>
        </w:rPr>
      </w:pPr>
    </w:p>
    <w:p w14:paraId="41D57307" w14:textId="77777777" w:rsidR="0068750F" w:rsidRDefault="0068750F" w:rsidP="0068750F">
      <w:pPr>
        <w:bidi/>
        <w:spacing w:line="300" w:lineRule="exact"/>
        <w:ind w:left="720" w:hanging="720"/>
        <w:jc w:val="both"/>
        <w:rPr>
          <w:rFonts w:ascii="Times New Roman" w:hAnsi="Times New Roman"/>
          <w:rtl/>
        </w:rPr>
      </w:pPr>
    </w:p>
    <w:p w14:paraId="34AAAC1C"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283FF78" w14:textId="77777777" w:rsidTr="002C2E41">
        <w:tc>
          <w:tcPr>
            <w:tcW w:w="2181" w:type="dxa"/>
          </w:tcPr>
          <w:p w14:paraId="12997C7A" w14:textId="77777777" w:rsidR="007C3BC2" w:rsidRDefault="007C3BC2" w:rsidP="002C2E41">
            <w:pPr>
              <w:bidi/>
              <w:jc w:val="both"/>
              <w:rPr>
                <w:rtl/>
              </w:rPr>
            </w:pPr>
          </w:p>
          <w:p w14:paraId="254900AE" w14:textId="77777777" w:rsidR="007C3BC2" w:rsidRDefault="007C3BC2" w:rsidP="002C2E41">
            <w:pPr>
              <w:bidi/>
              <w:jc w:val="both"/>
            </w:pPr>
          </w:p>
        </w:tc>
        <w:tc>
          <w:tcPr>
            <w:tcW w:w="4056" w:type="dxa"/>
          </w:tcPr>
          <w:p w14:paraId="7CABDB10" w14:textId="77777777" w:rsidR="007C3BC2" w:rsidRDefault="007C3BC2" w:rsidP="002C2E41">
            <w:pPr>
              <w:bidi/>
              <w:jc w:val="both"/>
            </w:pPr>
          </w:p>
        </w:tc>
        <w:tc>
          <w:tcPr>
            <w:tcW w:w="3618" w:type="dxa"/>
          </w:tcPr>
          <w:p w14:paraId="67FFFC6E" w14:textId="77777777" w:rsidR="007C3BC2" w:rsidRDefault="007C3BC2" w:rsidP="002C2E41">
            <w:pPr>
              <w:bidi/>
              <w:jc w:val="both"/>
            </w:pPr>
          </w:p>
        </w:tc>
      </w:tr>
      <w:tr w:rsidR="007C3BC2" w14:paraId="36C9280E" w14:textId="77777777" w:rsidTr="002C2E41">
        <w:tc>
          <w:tcPr>
            <w:tcW w:w="2181" w:type="dxa"/>
            <w:shd w:val="pct5" w:color="auto" w:fill="auto"/>
          </w:tcPr>
          <w:p w14:paraId="7CEC93EE" w14:textId="77777777" w:rsidR="007C3BC2" w:rsidRDefault="007C3BC2" w:rsidP="002C2E41">
            <w:pPr>
              <w:bidi/>
              <w:jc w:val="center"/>
            </w:pPr>
            <w:r>
              <w:rPr>
                <w:rFonts w:hint="cs"/>
                <w:rtl/>
              </w:rPr>
              <w:t>תאריך</w:t>
            </w:r>
          </w:p>
        </w:tc>
        <w:tc>
          <w:tcPr>
            <w:tcW w:w="4056" w:type="dxa"/>
            <w:shd w:val="pct5" w:color="auto" w:fill="auto"/>
          </w:tcPr>
          <w:p w14:paraId="1AF3FC89"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1D2BDCFA" w14:textId="77777777" w:rsidR="007C3BC2" w:rsidRDefault="007C3BC2" w:rsidP="002C2E41">
            <w:pPr>
              <w:bidi/>
              <w:jc w:val="center"/>
            </w:pPr>
            <w:r>
              <w:rPr>
                <w:rFonts w:hint="cs"/>
                <w:rtl/>
              </w:rPr>
              <w:t>חתימה וחותמת המציע</w:t>
            </w:r>
          </w:p>
        </w:tc>
      </w:tr>
    </w:tbl>
    <w:p w14:paraId="5E1274A1" w14:textId="77777777" w:rsidR="00FB4D25" w:rsidRDefault="00FB4D25">
      <w:pPr>
        <w:bidi/>
        <w:ind w:left="-33"/>
        <w:jc w:val="right"/>
        <w:rPr>
          <w:rFonts w:ascii="Times New Roman" w:hAnsi="Times New Roman"/>
          <w:rtl/>
        </w:rPr>
      </w:pPr>
    </w:p>
    <w:p w14:paraId="051132A3" w14:textId="77777777" w:rsidR="00FB4D25" w:rsidRDefault="00FB4D25">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7FD04B23"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4</w:t>
      </w:r>
      <w:r>
        <w:rPr>
          <w:rFonts w:ascii="Times New Roman" w:hAnsi="Times New Roman" w:hint="cs"/>
          <w:rtl/>
        </w:rPr>
        <w:t xml:space="preserve"> </w:t>
      </w:r>
      <w:r w:rsidR="00596F7B" w:rsidRPr="00596F7B">
        <w:rPr>
          <w:rFonts w:ascii="Times New Roman" w:hAnsi="Times New Roman" w:hint="cs"/>
          <w:rtl/>
        </w:rPr>
        <w:t>מתוך 9</w:t>
      </w:r>
    </w:p>
    <w:p w14:paraId="74DF7932"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3C395A31"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7E051258" w14:textId="77777777">
        <w:tc>
          <w:tcPr>
            <w:tcW w:w="1751" w:type="dxa"/>
            <w:tcBorders>
              <w:right w:val="single" w:sz="4" w:space="0" w:color="auto"/>
            </w:tcBorders>
          </w:tcPr>
          <w:p w14:paraId="7F45DA58"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5D66C4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741EA5C3" w14:textId="77777777">
        <w:tc>
          <w:tcPr>
            <w:tcW w:w="8647" w:type="dxa"/>
            <w:gridSpan w:val="4"/>
          </w:tcPr>
          <w:p w14:paraId="239DB46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DBE995B" w14:textId="77777777">
        <w:tc>
          <w:tcPr>
            <w:tcW w:w="4261" w:type="dxa"/>
            <w:gridSpan w:val="3"/>
            <w:tcBorders>
              <w:right w:val="single" w:sz="4" w:space="0" w:color="auto"/>
            </w:tcBorders>
          </w:tcPr>
          <w:p w14:paraId="56CA1B94"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2290F2C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288150DF" w14:textId="77777777">
        <w:tc>
          <w:tcPr>
            <w:tcW w:w="8647" w:type="dxa"/>
            <w:gridSpan w:val="4"/>
          </w:tcPr>
          <w:p w14:paraId="040E027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3572776" w14:textId="77777777">
        <w:tc>
          <w:tcPr>
            <w:tcW w:w="4261" w:type="dxa"/>
            <w:gridSpan w:val="3"/>
            <w:tcBorders>
              <w:right w:val="single" w:sz="4" w:space="0" w:color="auto"/>
            </w:tcBorders>
          </w:tcPr>
          <w:p w14:paraId="040832FD"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4998BB52"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98907E4" w14:textId="77777777">
        <w:tc>
          <w:tcPr>
            <w:tcW w:w="8647" w:type="dxa"/>
            <w:gridSpan w:val="4"/>
          </w:tcPr>
          <w:p w14:paraId="41919835"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021180D" w14:textId="77777777">
        <w:tc>
          <w:tcPr>
            <w:tcW w:w="4261" w:type="dxa"/>
            <w:gridSpan w:val="3"/>
            <w:tcBorders>
              <w:right w:val="single" w:sz="4" w:space="0" w:color="auto"/>
            </w:tcBorders>
          </w:tcPr>
          <w:p w14:paraId="6900791D"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2332BB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1B5A2C3D" w14:textId="77777777">
        <w:tc>
          <w:tcPr>
            <w:tcW w:w="8647" w:type="dxa"/>
            <w:gridSpan w:val="4"/>
          </w:tcPr>
          <w:p w14:paraId="60A454E8"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20D1175" w14:textId="77777777">
        <w:tc>
          <w:tcPr>
            <w:tcW w:w="8647" w:type="dxa"/>
            <w:gridSpan w:val="4"/>
            <w:tcBorders>
              <w:bottom w:val="single" w:sz="4" w:space="0" w:color="auto"/>
            </w:tcBorders>
          </w:tcPr>
          <w:p w14:paraId="6D5FDF79"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2D635D1"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1A636995"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6965E233" w14:textId="77777777">
        <w:tc>
          <w:tcPr>
            <w:tcW w:w="8647" w:type="dxa"/>
            <w:gridSpan w:val="4"/>
            <w:tcBorders>
              <w:top w:val="single" w:sz="4" w:space="0" w:color="auto"/>
            </w:tcBorders>
          </w:tcPr>
          <w:p w14:paraId="1EDB9813"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38EFA85" w14:textId="77777777">
        <w:tc>
          <w:tcPr>
            <w:tcW w:w="8647" w:type="dxa"/>
            <w:gridSpan w:val="4"/>
            <w:tcBorders>
              <w:bottom w:val="single" w:sz="4" w:space="0" w:color="auto"/>
            </w:tcBorders>
          </w:tcPr>
          <w:p w14:paraId="04A39B71"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411B7DC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6F2D8A31"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52FCA310" w14:textId="77777777">
        <w:tc>
          <w:tcPr>
            <w:tcW w:w="8647" w:type="dxa"/>
            <w:gridSpan w:val="4"/>
            <w:tcBorders>
              <w:top w:val="single" w:sz="4" w:space="0" w:color="auto"/>
            </w:tcBorders>
          </w:tcPr>
          <w:p w14:paraId="56B403A5"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9AC8CA0" w14:textId="77777777">
        <w:tc>
          <w:tcPr>
            <w:tcW w:w="3027" w:type="dxa"/>
            <w:gridSpan w:val="2"/>
            <w:tcBorders>
              <w:right w:val="single" w:sz="4" w:space="0" w:color="auto"/>
            </w:tcBorders>
          </w:tcPr>
          <w:p w14:paraId="410879A6"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7D2FB12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797EE4AA" w14:textId="77777777">
        <w:tc>
          <w:tcPr>
            <w:tcW w:w="8647" w:type="dxa"/>
            <w:gridSpan w:val="4"/>
          </w:tcPr>
          <w:p w14:paraId="5B9B8D0C"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FD62E45" w14:textId="77777777">
        <w:tc>
          <w:tcPr>
            <w:tcW w:w="3027" w:type="dxa"/>
            <w:gridSpan w:val="2"/>
            <w:tcBorders>
              <w:right w:val="single" w:sz="4" w:space="0" w:color="auto"/>
            </w:tcBorders>
          </w:tcPr>
          <w:p w14:paraId="14174FC3"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5D5BA502"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3D96F97" w14:textId="77777777">
        <w:tc>
          <w:tcPr>
            <w:tcW w:w="8647" w:type="dxa"/>
            <w:gridSpan w:val="4"/>
          </w:tcPr>
          <w:p w14:paraId="76B9E029"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67572E6" w14:textId="77777777">
        <w:tc>
          <w:tcPr>
            <w:tcW w:w="3027" w:type="dxa"/>
            <w:gridSpan w:val="2"/>
            <w:tcBorders>
              <w:right w:val="single" w:sz="4" w:space="0" w:color="auto"/>
            </w:tcBorders>
          </w:tcPr>
          <w:p w14:paraId="579AE6DF"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6C97CBE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0D666DF" w14:textId="77777777">
        <w:tc>
          <w:tcPr>
            <w:tcW w:w="8647" w:type="dxa"/>
            <w:gridSpan w:val="4"/>
          </w:tcPr>
          <w:p w14:paraId="32C59448"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550C88A" w14:textId="77777777">
        <w:tc>
          <w:tcPr>
            <w:tcW w:w="3027" w:type="dxa"/>
            <w:gridSpan w:val="2"/>
            <w:tcBorders>
              <w:right w:val="single" w:sz="4" w:space="0" w:color="auto"/>
            </w:tcBorders>
          </w:tcPr>
          <w:p w14:paraId="1C355540"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451442B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288D947C" w14:textId="77777777">
        <w:tc>
          <w:tcPr>
            <w:tcW w:w="8647" w:type="dxa"/>
            <w:gridSpan w:val="4"/>
          </w:tcPr>
          <w:p w14:paraId="772A3058"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61D46B8" w14:textId="77777777">
        <w:tc>
          <w:tcPr>
            <w:tcW w:w="3027" w:type="dxa"/>
            <w:gridSpan w:val="2"/>
            <w:tcBorders>
              <w:right w:val="single" w:sz="4" w:space="0" w:color="auto"/>
            </w:tcBorders>
          </w:tcPr>
          <w:p w14:paraId="5A861DE8"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6636245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5C519FB4" w14:textId="77777777">
        <w:tc>
          <w:tcPr>
            <w:tcW w:w="8647" w:type="dxa"/>
            <w:gridSpan w:val="4"/>
          </w:tcPr>
          <w:p w14:paraId="6C2ED942"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247AE73" w14:textId="77777777">
        <w:tc>
          <w:tcPr>
            <w:tcW w:w="3027" w:type="dxa"/>
            <w:gridSpan w:val="2"/>
            <w:tcBorders>
              <w:right w:val="single" w:sz="4" w:space="0" w:color="auto"/>
            </w:tcBorders>
          </w:tcPr>
          <w:p w14:paraId="4268976E" w14:textId="77777777" w:rsidR="00BA2B6F"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41862509"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22FC4600"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31627C5"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44008C21"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35E87F18" w14:textId="77777777" w:rsidTr="00F01A05">
        <w:tc>
          <w:tcPr>
            <w:tcW w:w="334" w:type="dxa"/>
            <w:tcBorders>
              <w:bottom w:val="single" w:sz="4" w:space="0" w:color="auto"/>
            </w:tcBorders>
            <w:vAlign w:val="center"/>
          </w:tcPr>
          <w:p w14:paraId="640CA67A"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545B8404"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5E4644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0DAA352F" w14:textId="77777777" w:rsidTr="00F01A05">
        <w:tc>
          <w:tcPr>
            <w:tcW w:w="334" w:type="dxa"/>
            <w:tcBorders>
              <w:left w:val="nil"/>
              <w:bottom w:val="single" w:sz="4" w:space="0" w:color="auto"/>
              <w:right w:val="nil"/>
            </w:tcBorders>
            <w:vAlign w:val="center"/>
          </w:tcPr>
          <w:p w14:paraId="33607A23"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73A4FF5"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31A292B"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3D1A5948" w14:textId="77777777" w:rsidTr="00F01A05">
        <w:tc>
          <w:tcPr>
            <w:tcW w:w="334" w:type="dxa"/>
            <w:tcBorders>
              <w:bottom w:val="single" w:sz="4" w:space="0" w:color="auto"/>
              <w:right w:val="single" w:sz="4" w:space="0" w:color="auto"/>
            </w:tcBorders>
            <w:vAlign w:val="center"/>
          </w:tcPr>
          <w:p w14:paraId="55C70864"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4F99C6A2"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9661AAE"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 פירוט </w:t>
            </w:r>
            <w:r w:rsidR="00C75481">
              <w:rPr>
                <w:rFonts w:ascii="Times New Roman" w:hAnsi="Times New Roman" w:hint="cs"/>
                <w:b/>
                <w:bCs/>
                <w:sz w:val="24"/>
                <w:szCs w:val="24"/>
                <w:rtl/>
              </w:rPr>
              <w:t>התמיכות להן זוכה המציע מהמדינה</w:t>
            </w:r>
          </w:p>
        </w:tc>
      </w:tr>
      <w:tr w:rsidR="00515E4D" w:rsidRPr="00057BB8" w14:paraId="40D95BE6" w14:textId="77777777" w:rsidTr="00F01A05">
        <w:tc>
          <w:tcPr>
            <w:tcW w:w="334" w:type="dxa"/>
            <w:tcBorders>
              <w:left w:val="nil"/>
              <w:right w:val="nil"/>
            </w:tcBorders>
            <w:vAlign w:val="center"/>
          </w:tcPr>
          <w:p w14:paraId="36DFF15A"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483AED80"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17B61F3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6667652A" w14:textId="77777777" w:rsidTr="00F01A05">
        <w:tc>
          <w:tcPr>
            <w:tcW w:w="334" w:type="dxa"/>
            <w:vAlign w:val="center"/>
          </w:tcPr>
          <w:p w14:paraId="6DA7603E"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4924149F"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0837F966"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27A0F56B"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F7984C8" w14:textId="77777777" w:rsidTr="002C2E41">
        <w:tc>
          <w:tcPr>
            <w:tcW w:w="2181" w:type="dxa"/>
          </w:tcPr>
          <w:p w14:paraId="64F3D8B2" w14:textId="77777777" w:rsidR="007C3BC2" w:rsidRDefault="007C3BC2" w:rsidP="002C2E41">
            <w:pPr>
              <w:bidi/>
              <w:jc w:val="both"/>
              <w:rPr>
                <w:rtl/>
              </w:rPr>
            </w:pPr>
          </w:p>
          <w:p w14:paraId="79CD01CC" w14:textId="77777777" w:rsidR="007C3BC2" w:rsidRDefault="007C3BC2" w:rsidP="002C2E41">
            <w:pPr>
              <w:bidi/>
              <w:jc w:val="both"/>
            </w:pPr>
          </w:p>
        </w:tc>
        <w:tc>
          <w:tcPr>
            <w:tcW w:w="4056" w:type="dxa"/>
          </w:tcPr>
          <w:p w14:paraId="48CAE6D8" w14:textId="77777777" w:rsidR="007C3BC2" w:rsidRDefault="007C3BC2" w:rsidP="002C2E41">
            <w:pPr>
              <w:bidi/>
              <w:jc w:val="both"/>
            </w:pPr>
          </w:p>
        </w:tc>
        <w:tc>
          <w:tcPr>
            <w:tcW w:w="3618" w:type="dxa"/>
          </w:tcPr>
          <w:p w14:paraId="2B06D080" w14:textId="77777777" w:rsidR="007C3BC2" w:rsidRDefault="007C3BC2" w:rsidP="002C2E41">
            <w:pPr>
              <w:bidi/>
              <w:jc w:val="both"/>
            </w:pPr>
          </w:p>
        </w:tc>
      </w:tr>
      <w:tr w:rsidR="007C3BC2" w14:paraId="7B491B6A" w14:textId="77777777" w:rsidTr="002C2E41">
        <w:tc>
          <w:tcPr>
            <w:tcW w:w="2181" w:type="dxa"/>
            <w:shd w:val="pct5" w:color="auto" w:fill="auto"/>
          </w:tcPr>
          <w:p w14:paraId="33E7D508" w14:textId="77777777" w:rsidR="007C3BC2" w:rsidRDefault="007C3BC2" w:rsidP="002C2E41">
            <w:pPr>
              <w:bidi/>
              <w:jc w:val="center"/>
              <w:rPr>
                <w:rtl/>
              </w:rPr>
            </w:pPr>
            <w:r>
              <w:rPr>
                <w:rFonts w:hint="cs"/>
                <w:rtl/>
              </w:rPr>
              <w:t>תאריך</w:t>
            </w:r>
          </w:p>
        </w:tc>
        <w:tc>
          <w:tcPr>
            <w:tcW w:w="4056" w:type="dxa"/>
            <w:shd w:val="pct5" w:color="auto" w:fill="auto"/>
          </w:tcPr>
          <w:p w14:paraId="5FE46EB8"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59786860" w14:textId="77777777" w:rsidR="007C3BC2" w:rsidRDefault="007C3BC2" w:rsidP="002C2E41">
            <w:pPr>
              <w:bidi/>
              <w:jc w:val="center"/>
            </w:pPr>
            <w:r>
              <w:rPr>
                <w:rFonts w:hint="cs"/>
                <w:rtl/>
              </w:rPr>
              <w:t>חתימה וחותמת המציע</w:t>
            </w:r>
          </w:p>
        </w:tc>
      </w:tr>
    </w:tbl>
    <w:p w14:paraId="3EADAAF8" w14:textId="77777777" w:rsidR="007C3BC2" w:rsidRPr="006855BA" w:rsidRDefault="007C3BC2" w:rsidP="007C3BC2">
      <w:pPr>
        <w:jc w:val="right"/>
        <w:rPr>
          <w:rFonts w:cs="Miriam"/>
          <w:sz w:val="12"/>
          <w:szCs w:val="22"/>
          <w:rtl/>
        </w:rPr>
      </w:pPr>
    </w:p>
    <w:p w14:paraId="2784B081" w14:textId="77777777" w:rsidR="007C3BC2" w:rsidRDefault="007C3BC2" w:rsidP="007C3BC2">
      <w:pPr>
        <w:pStyle w:val="Header"/>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874187C"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09BC048" w14:textId="77777777" w:rsidTr="002C2E41">
        <w:tc>
          <w:tcPr>
            <w:tcW w:w="2181" w:type="dxa"/>
          </w:tcPr>
          <w:p w14:paraId="08DC1BCD" w14:textId="77777777" w:rsidR="007C3BC2" w:rsidRDefault="007C3BC2" w:rsidP="002C2E41">
            <w:pPr>
              <w:bidi/>
              <w:jc w:val="both"/>
              <w:rPr>
                <w:rFonts w:ascii="Times New Roman" w:hAnsi="Times New Roman"/>
                <w:rtl/>
              </w:rPr>
            </w:pPr>
          </w:p>
          <w:p w14:paraId="7F233746" w14:textId="77777777" w:rsidR="007C3BC2" w:rsidRDefault="007C3BC2" w:rsidP="002C2E41">
            <w:pPr>
              <w:bidi/>
              <w:jc w:val="both"/>
              <w:rPr>
                <w:rFonts w:ascii="Times New Roman" w:hAnsi="Times New Roman"/>
              </w:rPr>
            </w:pPr>
          </w:p>
        </w:tc>
        <w:tc>
          <w:tcPr>
            <w:tcW w:w="4056" w:type="dxa"/>
          </w:tcPr>
          <w:p w14:paraId="050C744A" w14:textId="77777777" w:rsidR="007C3BC2" w:rsidRDefault="007C3BC2" w:rsidP="002C2E41">
            <w:pPr>
              <w:bidi/>
              <w:jc w:val="both"/>
              <w:rPr>
                <w:rFonts w:ascii="Times New Roman" w:hAnsi="Times New Roman"/>
              </w:rPr>
            </w:pPr>
          </w:p>
        </w:tc>
        <w:tc>
          <w:tcPr>
            <w:tcW w:w="3618" w:type="dxa"/>
          </w:tcPr>
          <w:p w14:paraId="49D5F819" w14:textId="77777777" w:rsidR="007C3BC2" w:rsidRDefault="007C3BC2" w:rsidP="002C2E41">
            <w:pPr>
              <w:bidi/>
              <w:jc w:val="both"/>
              <w:rPr>
                <w:rFonts w:ascii="Times New Roman" w:hAnsi="Times New Roman"/>
              </w:rPr>
            </w:pPr>
          </w:p>
        </w:tc>
      </w:tr>
      <w:tr w:rsidR="007C3BC2" w14:paraId="75EB2A03" w14:textId="77777777" w:rsidTr="002C2E41">
        <w:tc>
          <w:tcPr>
            <w:tcW w:w="2181" w:type="dxa"/>
            <w:shd w:val="pct5" w:color="auto" w:fill="auto"/>
          </w:tcPr>
          <w:p w14:paraId="622C64E5"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5C277DC1"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721049C6"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59B7A34F" w14:textId="77777777" w:rsidR="00FB4D25" w:rsidRDefault="00E732CA" w:rsidP="00AB168E">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7500EF07"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5</w:t>
      </w:r>
      <w:r>
        <w:rPr>
          <w:rFonts w:ascii="Times New Roman" w:hAnsi="Times New Roman" w:hint="cs"/>
          <w:rtl/>
        </w:rPr>
        <w:t xml:space="preserve"> </w:t>
      </w:r>
      <w:r w:rsidR="00596F7B" w:rsidRPr="00596F7B">
        <w:rPr>
          <w:rFonts w:ascii="Times New Roman" w:hAnsi="Times New Roman" w:hint="cs"/>
          <w:rtl/>
        </w:rPr>
        <w:t>מתוך 9</w:t>
      </w:r>
    </w:p>
    <w:p w14:paraId="3FDEDDDF" w14:textId="77777777" w:rsidR="00FB4D25" w:rsidRDefault="00FB4D25">
      <w:pPr>
        <w:bidi/>
        <w:ind w:left="-33"/>
        <w:jc w:val="right"/>
        <w:rPr>
          <w:rFonts w:ascii="Times New Roman" w:hAnsi="Times New Roman"/>
          <w:rtl/>
        </w:rPr>
      </w:pPr>
    </w:p>
    <w:p w14:paraId="63F29771"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6CA8A550" w14:textId="77777777" w:rsidR="00FB4D25" w:rsidRDefault="00FB4D25">
      <w:pPr>
        <w:bidi/>
        <w:spacing w:line="300" w:lineRule="exact"/>
        <w:jc w:val="both"/>
        <w:rPr>
          <w:rFonts w:ascii="Times New Roman" w:hAnsi="Times New Roman"/>
          <w:b/>
          <w:bCs/>
          <w:u w:val="single"/>
          <w:rtl/>
        </w:rPr>
      </w:pPr>
    </w:p>
    <w:p w14:paraId="1CDAD10C"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1926AE4" w14:textId="77777777" w:rsidR="00FB4D25" w:rsidRDefault="00FB4D25">
      <w:pPr>
        <w:bidi/>
        <w:spacing w:line="300" w:lineRule="exact"/>
        <w:ind w:left="720" w:hanging="720"/>
        <w:jc w:val="both"/>
        <w:rPr>
          <w:rFonts w:ascii="Times New Roman" w:hAnsi="Times New Roman"/>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379"/>
        <w:gridCol w:w="2518"/>
      </w:tblGrid>
      <w:tr w:rsidR="00FB4D25" w14:paraId="4C1363D1" w14:textId="77777777" w:rsidTr="00B323D8">
        <w:trPr>
          <w:cantSplit/>
        </w:trPr>
        <w:tc>
          <w:tcPr>
            <w:tcW w:w="793" w:type="dxa"/>
            <w:tcBorders>
              <w:top w:val="single" w:sz="18" w:space="0" w:color="auto"/>
              <w:bottom w:val="single" w:sz="18" w:space="0" w:color="auto"/>
            </w:tcBorders>
            <w:shd w:val="pct5" w:color="auto" w:fill="auto"/>
          </w:tcPr>
          <w:p w14:paraId="391B62C7"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379" w:type="dxa"/>
            <w:tcBorders>
              <w:top w:val="single" w:sz="18" w:space="0" w:color="auto"/>
              <w:bottom w:val="single" w:sz="18" w:space="0" w:color="auto"/>
            </w:tcBorders>
            <w:shd w:val="pct5" w:color="auto" w:fill="auto"/>
          </w:tcPr>
          <w:p w14:paraId="6AA93DBD"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518" w:type="dxa"/>
            <w:tcBorders>
              <w:top w:val="single" w:sz="18" w:space="0" w:color="auto"/>
              <w:bottom w:val="single" w:sz="18" w:space="0" w:color="auto"/>
            </w:tcBorders>
            <w:shd w:val="pct5" w:color="auto" w:fill="auto"/>
          </w:tcPr>
          <w:p w14:paraId="79B26681"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B323D8" w14:paraId="5138C08B" w14:textId="77777777" w:rsidTr="00B323D8">
        <w:trPr>
          <w:cantSplit/>
        </w:trPr>
        <w:tc>
          <w:tcPr>
            <w:tcW w:w="793" w:type="dxa"/>
            <w:tcBorders>
              <w:top w:val="single" w:sz="18" w:space="0" w:color="auto"/>
            </w:tcBorders>
          </w:tcPr>
          <w:p w14:paraId="1EE913A2"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Borders>
              <w:top w:val="single" w:sz="18" w:space="0" w:color="auto"/>
            </w:tcBorders>
          </w:tcPr>
          <w:p w14:paraId="6EA2E4FF" w14:textId="77777777" w:rsidR="00B323D8" w:rsidRDefault="00B323D8" w:rsidP="00F20FCA">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2518" w:type="dxa"/>
            <w:tcBorders>
              <w:top w:val="single" w:sz="18" w:space="0" w:color="auto"/>
            </w:tcBorders>
          </w:tcPr>
          <w:p w14:paraId="7A37FED9" w14:textId="77777777" w:rsidR="00B323D8" w:rsidRDefault="00B323D8">
            <w:pPr>
              <w:bidi/>
              <w:spacing w:line="300" w:lineRule="exact"/>
              <w:jc w:val="both"/>
              <w:rPr>
                <w:rFonts w:ascii="Times New Roman" w:hAnsi="Times New Roman"/>
              </w:rPr>
            </w:pPr>
          </w:p>
        </w:tc>
      </w:tr>
      <w:tr w:rsidR="00B323D8" w14:paraId="6A593896" w14:textId="77777777" w:rsidTr="00B323D8">
        <w:trPr>
          <w:cantSplit/>
        </w:trPr>
        <w:tc>
          <w:tcPr>
            <w:tcW w:w="793" w:type="dxa"/>
          </w:tcPr>
          <w:p w14:paraId="093F7C20"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Pr>
          <w:p w14:paraId="6389931E" w14:textId="77777777" w:rsidR="00B323D8" w:rsidRDefault="00B323D8" w:rsidP="00F20FCA">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2518" w:type="dxa"/>
          </w:tcPr>
          <w:p w14:paraId="2FDDC848" w14:textId="77777777" w:rsidR="00B323D8" w:rsidRDefault="00B323D8">
            <w:pPr>
              <w:bidi/>
              <w:spacing w:line="300" w:lineRule="exact"/>
              <w:jc w:val="both"/>
              <w:rPr>
                <w:rFonts w:ascii="Times New Roman" w:hAnsi="Times New Roman"/>
              </w:rPr>
            </w:pPr>
          </w:p>
        </w:tc>
      </w:tr>
      <w:tr w:rsidR="00B323D8" w14:paraId="137ACE0E" w14:textId="77777777" w:rsidTr="00B323D8">
        <w:trPr>
          <w:cantSplit/>
        </w:trPr>
        <w:tc>
          <w:tcPr>
            <w:tcW w:w="793" w:type="dxa"/>
          </w:tcPr>
          <w:p w14:paraId="7BDCC8CD"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Pr>
          <w:p w14:paraId="60105968" w14:textId="77777777" w:rsidR="00B323D8" w:rsidRDefault="00B323D8">
            <w:pPr>
              <w:bidi/>
              <w:spacing w:line="300" w:lineRule="exact"/>
              <w:jc w:val="both"/>
              <w:rPr>
                <w:rFonts w:ascii="Times New Roman" w:hAnsi="Times New Roman"/>
              </w:rPr>
            </w:pPr>
            <w:r w:rsidRPr="00EF1912">
              <w:rPr>
                <w:rFonts w:ascii="Times New Roman" w:hAnsi="Times New Roman" w:hint="cs"/>
                <w:rtl/>
              </w:rPr>
              <w:t>אם המציע הינו עמותה או חברה לתועלת הציבור, עליו להיות בעל אישור על ניהול תקין, מטעם הרשם המוסמך , תקף לשנה השוטפת</w:t>
            </w:r>
          </w:p>
        </w:tc>
        <w:tc>
          <w:tcPr>
            <w:tcW w:w="2518" w:type="dxa"/>
          </w:tcPr>
          <w:p w14:paraId="6E42CB36" w14:textId="77777777" w:rsidR="00B323D8" w:rsidRDefault="00B323D8">
            <w:pPr>
              <w:bidi/>
              <w:spacing w:line="300" w:lineRule="exact"/>
              <w:jc w:val="both"/>
              <w:rPr>
                <w:rFonts w:ascii="Times New Roman" w:hAnsi="Times New Roman"/>
              </w:rPr>
            </w:pPr>
          </w:p>
        </w:tc>
      </w:tr>
      <w:tr w:rsidR="00B323D8" w14:paraId="66626060" w14:textId="77777777" w:rsidTr="00B323D8">
        <w:trPr>
          <w:cantSplit/>
        </w:trPr>
        <w:tc>
          <w:tcPr>
            <w:tcW w:w="793" w:type="dxa"/>
          </w:tcPr>
          <w:p w14:paraId="693FB73D"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Pr>
          <w:p w14:paraId="5713F308" w14:textId="3A185474" w:rsidR="006C2B7A" w:rsidRDefault="006C2B7A" w:rsidP="006C2B7A">
            <w:pPr>
              <w:bidi/>
              <w:spacing w:line="300" w:lineRule="exact"/>
              <w:rPr>
                <w:rtl/>
                <w:lang w:eastAsia="en-US"/>
              </w:rPr>
            </w:pPr>
            <w:r>
              <w:rPr>
                <w:rFonts w:hint="eastAsia"/>
                <w:rtl/>
                <w:lang w:eastAsia="en-US"/>
              </w:rPr>
              <w:t>על</w:t>
            </w:r>
            <w:r>
              <w:rPr>
                <w:rtl/>
                <w:lang w:eastAsia="en-US"/>
              </w:rPr>
              <w:t xml:space="preserve"> </w:t>
            </w:r>
            <w:r>
              <w:rPr>
                <w:rFonts w:hint="eastAsia"/>
                <w:rtl/>
                <w:lang w:eastAsia="en-US"/>
              </w:rPr>
              <w:t>המציע</w:t>
            </w:r>
            <w:r>
              <w:rPr>
                <w:rtl/>
                <w:lang w:eastAsia="en-US"/>
              </w:rPr>
              <w:t xml:space="preserve"> </w:t>
            </w:r>
            <w:r>
              <w:rPr>
                <w:rFonts w:hint="eastAsia"/>
                <w:rtl/>
                <w:lang w:eastAsia="en-US"/>
              </w:rPr>
              <w:t>להיות</w:t>
            </w:r>
            <w:r>
              <w:rPr>
                <w:rtl/>
                <w:lang w:eastAsia="en-US"/>
              </w:rPr>
              <w:t xml:space="preserve"> </w:t>
            </w:r>
            <w:r>
              <w:rPr>
                <w:rFonts w:hint="eastAsia"/>
                <w:rtl/>
                <w:lang w:eastAsia="en-US"/>
              </w:rPr>
              <w:t>בעל</w:t>
            </w:r>
            <w:r>
              <w:rPr>
                <w:rtl/>
                <w:lang w:eastAsia="en-US"/>
              </w:rPr>
              <w:t xml:space="preserve"> </w:t>
            </w:r>
            <w:r>
              <w:rPr>
                <w:rFonts w:hint="eastAsia"/>
                <w:rtl/>
                <w:lang w:eastAsia="en-US"/>
              </w:rPr>
              <w:t>ניסיון</w:t>
            </w:r>
            <w:r>
              <w:rPr>
                <w:rtl/>
                <w:lang w:eastAsia="en-US"/>
              </w:rPr>
              <w:t xml:space="preserve"> </w:t>
            </w:r>
            <w:r>
              <w:rPr>
                <w:rFonts w:hint="eastAsia"/>
                <w:rtl/>
                <w:lang w:eastAsia="en-US"/>
              </w:rPr>
              <w:t>של</w:t>
            </w:r>
            <w:r>
              <w:rPr>
                <w:rtl/>
                <w:lang w:eastAsia="en-US"/>
              </w:rPr>
              <w:t xml:space="preserve"> </w:t>
            </w:r>
            <w:r>
              <w:rPr>
                <w:rFonts w:hint="eastAsia"/>
                <w:rtl/>
                <w:lang w:eastAsia="en-US"/>
              </w:rPr>
              <w:t>לפחות</w:t>
            </w:r>
            <w:r>
              <w:rPr>
                <w:rtl/>
                <w:lang w:eastAsia="en-US"/>
              </w:rPr>
              <w:t xml:space="preserve"> 3 </w:t>
            </w:r>
            <w:r>
              <w:rPr>
                <w:rFonts w:hint="eastAsia"/>
                <w:rtl/>
                <w:lang w:eastAsia="en-US"/>
              </w:rPr>
              <w:t>שנים</w:t>
            </w:r>
            <w:r>
              <w:rPr>
                <w:rtl/>
                <w:lang w:eastAsia="en-US"/>
              </w:rPr>
              <w:t xml:space="preserve"> </w:t>
            </w:r>
            <w:r>
              <w:rPr>
                <w:rFonts w:hint="eastAsia"/>
                <w:rtl/>
                <w:lang w:eastAsia="en-US"/>
              </w:rPr>
              <w:t>ב</w:t>
            </w:r>
            <w:r>
              <w:rPr>
                <w:rtl/>
                <w:lang w:eastAsia="en-US"/>
              </w:rPr>
              <w:t xml:space="preserve">- 6 </w:t>
            </w:r>
            <w:r>
              <w:rPr>
                <w:rFonts w:hint="eastAsia"/>
                <w:rtl/>
                <w:lang w:eastAsia="en-US"/>
              </w:rPr>
              <w:t>השנים</w:t>
            </w:r>
            <w:r>
              <w:rPr>
                <w:rtl/>
                <w:lang w:eastAsia="en-US"/>
              </w:rPr>
              <w:t xml:space="preserve"> </w:t>
            </w:r>
            <w:r>
              <w:rPr>
                <w:rFonts w:hint="eastAsia"/>
                <w:rtl/>
                <w:lang w:eastAsia="en-US"/>
              </w:rPr>
              <w:t>האחרונות</w:t>
            </w:r>
            <w:r>
              <w:rPr>
                <w:rtl/>
                <w:lang w:eastAsia="en-US"/>
              </w:rPr>
              <w:t xml:space="preserve"> </w:t>
            </w:r>
            <w:r>
              <w:rPr>
                <w:rFonts w:hint="eastAsia"/>
                <w:rtl/>
                <w:lang w:eastAsia="en-US"/>
              </w:rPr>
              <w:t>בביצוע</w:t>
            </w:r>
            <w:r>
              <w:rPr>
                <w:rtl/>
                <w:lang w:eastAsia="en-US"/>
              </w:rPr>
              <w:t xml:space="preserve"> </w:t>
            </w:r>
            <w:proofErr w:type="spellStart"/>
            <w:r>
              <w:rPr>
                <w:rFonts w:hint="eastAsia"/>
                <w:rtl/>
                <w:lang w:eastAsia="en-US"/>
              </w:rPr>
              <w:t>פרוייקטים</w:t>
            </w:r>
            <w:proofErr w:type="spellEnd"/>
            <w:r>
              <w:rPr>
                <w:rtl/>
                <w:lang w:eastAsia="en-US"/>
              </w:rPr>
              <w:t xml:space="preserve"> </w:t>
            </w:r>
            <w:r>
              <w:rPr>
                <w:rFonts w:hint="eastAsia"/>
                <w:rtl/>
                <w:lang w:eastAsia="en-US"/>
              </w:rPr>
              <w:t>של</w:t>
            </w:r>
            <w:r>
              <w:rPr>
                <w:rtl/>
                <w:lang w:eastAsia="en-US"/>
              </w:rPr>
              <w:t xml:space="preserve"> </w:t>
            </w:r>
            <w:r>
              <w:rPr>
                <w:rFonts w:hint="eastAsia"/>
                <w:rtl/>
                <w:lang w:eastAsia="en-US"/>
              </w:rPr>
              <w:t>ליווי</w:t>
            </w:r>
            <w:r>
              <w:rPr>
                <w:rtl/>
                <w:lang w:eastAsia="en-US"/>
              </w:rPr>
              <w:t xml:space="preserve"> </w:t>
            </w:r>
            <w:r>
              <w:rPr>
                <w:rFonts w:hint="eastAsia"/>
                <w:rtl/>
                <w:lang w:eastAsia="en-US"/>
              </w:rPr>
              <w:t>של</w:t>
            </w:r>
            <w:r>
              <w:rPr>
                <w:rtl/>
                <w:lang w:eastAsia="en-US"/>
              </w:rPr>
              <w:t xml:space="preserve"> </w:t>
            </w:r>
            <w:r>
              <w:rPr>
                <w:rFonts w:hint="eastAsia"/>
                <w:rtl/>
                <w:lang w:eastAsia="en-US"/>
              </w:rPr>
              <w:t>תוכניות</w:t>
            </w:r>
            <w:r>
              <w:rPr>
                <w:rtl/>
                <w:lang w:eastAsia="en-US"/>
              </w:rPr>
              <w:t xml:space="preserve"> </w:t>
            </w:r>
            <w:r>
              <w:rPr>
                <w:rFonts w:hint="eastAsia"/>
                <w:rtl/>
                <w:lang w:eastAsia="en-US"/>
              </w:rPr>
              <w:t>בתחום</w:t>
            </w:r>
            <w:r>
              <w:rPr>
                <w:rtl/>
                <w:lang w:eastAsia="en-US"/>
              </w:rPr>
              <w:t xml:space="preserve"> </w:t>
            </w:r>
            <w:r>
              <w:rPr>
                <w:rFonts w:hint="eastAsia"/>
                <w:rtl/>
                <w:lang w:eastAsia="en-US"/>
              </w:rPr>
              <w:t>החינוך</w:t>
            </w:r>
            <w:r>
              <w:rPr>
                <w:rtl/>
                <w:lang w:eastAsia="en-US"/>
              </w:rPr>
              <w:t xml:space="preserve"> </w:t>
            </w:r>
            <w:r>
              <w:rPr>
                <w:rFonts w:hint="eastAsia"/>
                <w:rtl/>
                <w:lang w:eastAsia="en-US"/>
              </w:rPr>
              <w:t>המבוצעות</w:t>
            </w:r>
            <w:r>
              <w:rPr>
                <w:rtl/>
                <w:lang w:eastAsia="en-US"/>
              </w:rPr>
              <w:t xml:space="preserve"> </w:t>
            </w:r>
            <w:r>
              <w:rPr>
                <w:rFonts w:hint="eastAsia"/>
                <w:rtl/>
                <w:lang w:eastAsia="en-US"/>
              </w:rPr>
              <w:t>במוסדות</w:t>
            </w:r>
            <w:r>
              <w:rPr>
                <w:rtl/>
                <w:lang w:eastAsia="en-US"/>
              </w:rPr>
              <w:t xml:space="preserve"> </w:t>
            </w:r>
            <w:r>
              <w:rPr>
                <w:rFonts w:hint="eastAsia"/>
                <w:rtl/>
                <w:lang w:eastAsia="en-US"/>
              </w:rPr>
              <w:t>חינוך</w:t>
            </w:r>
            <w:r>
              <w:rPr>
                <w:lang w:eastAsia="en-US"/>
              </w:rPr>
              <w:t xml:space="preserve">. </w:t>
            </w:r>
          </w:p>
          <w:p w14:paraId="335F4E94" w14:textId="77777777" w:rsidR="006C2B7A" w:rsidRDefault="006C2B7A" w:rsidP="006C2B7A">
            <w:pPr>
              <w:bidi/>
              <w:spacing w:line="300" w:lineRule="exact"/>
              <w:rPr>
                <w:rtl/>
                <w:lang w:eastAsia="en-US"/>
              </w:rPr>
            </w:pPr>
          </w:p>
          <w:p w14:paraId="6A5640FB" w14:textId="77777777" w:rsidR="006C2B7A" w:rsidRDefault="006C2B7A" w:rsidP="006C2B7A">
            <w:pPr>
              <w:bidi/>
              <w:spacing w:line="300" w:lineRule="exact"/>
              <w:rPr>
                <w:rtl/>
                <w:lang w:eastAsia="en-US"/>
              </w:rPr>
            </w:pPr>
            <w:r>
              <w:rPr>
                <w:rFonts w:hint="eastAsia"/>
                <w:rtl/>
                <w:lang w:eastAsia="en-US"/>
              </w:rPr>
              <w:t>א</w:t>
            </w:r>
            <w:r>
              <w:rPr>
                <w:rtl/>
                <w:lang w:eastAsia="en-US"/>
              </w:rPr>
              <w:t>.</w:t>
            </w:r>
            <w:r>
              <w:rPr>
                <w:lang w:eastAsia="en-US"/>
              </w:rPr>
              <w:tab/>
            </w:r>
            <w:r>
              <w:rPr>
                <w:rFonts w:hint="eastAsia"/>
                <w:rtl/>
                <w:lang w:eastAsia="en-US"/>
              </w:rPr>
              <w:t>בסעיף</w:t>
            </w:r>
            <w:r>
              <w:rPr>
                <w:rtl/>
                <w:lang w:eastAsia="en-US"/>
              </w:rPr>
              <w:t xml:space="preserve"> </w:t>
            </w:r>
            <w:r>
              <w:rPr>
                <w:rFonts w:hint="eastAsia"/>
                <w:rtl/>
                <w:lang w:eastAsia="en-US"/>
              </w:rPr>
              <w:t>זה</w:t>
            </w:r>
            <w:r>
              <w:rPr>
                <w:rtl/>
                <w:lang w:eastAsia="en-US"/>
              </w:rPr>
              <w:t xml:space="preserve">, </w:t>
            </w:r>
            <w:r>
              <w:rPr>
                <w:rFonts w:hint="eastAsia"/>
                <w:rtl/>
                <w:lang w:eastAsia="en-US"/>
              </w:rPr>
              <w:t>ליווי</w:t>
            </w:r>
            <w:r>
              <w:rPr>
                <w:rtl/>
                <w:lang w:eastAsia="en-US"/>
              </w:rPr>
              <w:t xml:space="preserve"> </w:t>
            </w:r>
            <w:r>
              <w:rPr>
                <w:rFonts w:hint="eastAsia"/>
                <w:rtl/>
                <w:lang w:eastAsia="en-US"/>
              </w:rPr>
              <w:t>תוכניות</w:t>
            </w:r>
            <w:r>
              <w:rPr>
                <w:rtl/>
                <w:lang w:eastAsia="en-US"/>
              </w:rPr>
              <w:t xml:space="preserve"> </w:t>
            </w:r>
            <w:r>
              <w:rPr>
                <w:rFonts w:hint="eastAsia"/>
                <w:rtl/>
                <w:lang w:eastAsia="en-US"/>
              </w:rPr>
              <w:t>בתחום</w:t>
            </w:r>
            <w:r>
              <w:rPr>
                <w:rtl/>
                <w:lang w:eastAsia="en-US"/>
              </w:rPr>
              <w:t xml:space="preserve"> </w:t>
            </w:r>
            <w:r>
              <w:rPr>
                <w:rFonts w:hint="eastAsia"/>
                <w:rtl/>
                <w:lang w:eastAsia="en-US"/>
              </w:rPr>
              <w:t>החינוך</w:t>
            </w:r>
            <w:r>
              <w:rPr>
                <w:rtl/>
                <w:lang w:eastAsia="en-US"/>
              </w:rPr>
              <w:t xml:space="preserve"> </w:t>
            </w:r>
            <w:r>
              <w:rPr>
                <w:rFonts w:hint="eastAsia"/>
                <w:rtl/>
                <w:lang w:eastAsia="en-US"/>
              </w:rPr>
              <w:t>משמעותו</w:t>
            </w:r>
            <w:r>
              <w:rPr>
                <w:rtl/>
                <w:lang w:eastAsia="en-US"/>
              </w:rPr>
              <w:t xml:space="preserve"> </w:t>
            </w:r>
            <w:proofErr w:type="spellStart"/>
            <w:r>
              <w:rPr>
                <w:rFonts w:hint="eastAsia"/>
                <w:rtl/>
                <w:lang w:eastAsia="en-US"/>
              </w:rPr>
              <w:t>פרוייקט</w:t>
            </w:r>
            <w:proofErr w:type="spellEnd"/>
            <w:r>
              <w:rPr>
                <w:rtl/>
                <w:lang w:eastAsia="en-US"/>
              </w:rPr>
              <w:t xml:space="preserve"> </w:t>
            </w:r>
            <w:r>
              <w:rPr>
                <w:rFonts w:hint="eastAsia"/>
                <w:rtl/>
                <w:lang w:eastAsia="en-US"/>
              </w:rPr>
              <w:t>הכולל</w:t>
            </w:r>
            <w:r>
              <w:rPr>
                <w:rtl/>
                <w:lang w:eastAsia="en-US"/>
              </w:rPr>
              <w:t xml:space="preserve"> </w:t>
            </w:r>
            <w:r>
              <w:rPr>
                <w:rFonts w:hint="eastAsia"/>
                <w:rtl/>
                <w:lang w:eastAsia="en-US"/>
              </w:rPr>
              <w:t>פיתוח</w:t>
            </w:r>
            <w:r>
              <w:rPr>
                <w:rtl/>
                <w:lang w:eastAsia="en-US"/>
              </w:rPr>
              <w:t xml:space="preserve"> </w:t>
            </w:r>
            <w:r>
              <w:rPr>
                <w:rFonts w:hint="eastAsia"/>
                <w:rtl/>
                <w:lang w:eastAsia="en-US"/>
              </w:rPr>
              <w:t>או</w:t>
            </w:r>
            <w:r>
              <w:rPr>
                <w:rtl/>
                <w:lang w:eastAsia="en-US"/>
              </w:rPr>
              <w:t xml:space="preserve"> </w:t>
            </w:r>
            <w:r>
              <w:rPr>
                <w:rFonts w:hint="eastAsia"/>
                <w:rtl/>
                <w:lang w:eastAsia="en-US"/>
              </w:rPr>
              <w:t>יעוץ</w:t>
            </w:r>
            <w:r>
              <w:rPr>
                <w:rtl/>
                <w:lang w:eastAsia="en-US"/>
              </w:rPr>
              <w:t xml:space="preserve"> </w:t>
            </w:r>
            <w:r>
              <w:rPr>
                <w:rFonts w:hint="eastAsia"/>
                <w:rtl/>
                <w:lang w:eastAsia="en-US"/>
              </w:rPr>
              <w:t>או</w:t>
            </w:r>
            <w:r>
              <w:rPr>
                <w:rtl/>
                <w:lang w:eastAsia="en-US"/>
              </w:rPr>
              <w:t xml:space="preserve"> </w:t>
            </w:r>
            <w:r>
              <w:rPr>
                <w:rFonts w:hint="eastAsia"/>
                <w:rtl/>
                <w:lang w:eastAsia="en-US"/>
              </w:rPr>
              <w:t>סיוע</w:t>
            </w:r>
            <w:r>
              <w:rPr>
                <w:rtl/>
                <w:lang w:eastAsia="en-US"/>
              </w:rPr>
              <w:t xml:space="preserve"> </w:t>
            </w:r>
            <w:r>
              <w:rPr>
                <w:rFonts w:hint="eastAsia"/>
                <w:rtl/>
                <w:lang w:eastAsia="en-US"/>
              </w:rPr>
              <w:t>בפיתוח</w:t>
            </w:r>
            <w:r>
              <w:rPr>
                <w:rtl/>
                <w:lang w:eastAsia="en-US"/>
              </w:rPr>
              <w:t xml:space="preserve"> </w:t>
            </w:r>
            <w:r>
              <w:rPr>
                <w:rFonts w:hint="eastAsia"/>
                <w:rtl/>
                <w:lang w:eastAsia="en-US"/>
              </w:rPr>
              <w:t>תוכניות</w:t>
            </w:r>
            <w:r>
              <w:rPr>
                <w:rtl/>
                <w:lang w:eastAsia="en-US"/>
              </w:rPr>
              <w:t xml:space="preserve"> </w:t>
            </w:r>
            <w:r>
              <w:rPr>
                <w:rFonts w:hint="eastAsia"/>
                <w:rtl/>
                <w:lang w:eastAsia="en-US"/>
              </w:rPr>
              <w:t>חינוכיות</w:t>
            </w:r>
            <w:r>
              <w:rPr>
                <w:rtl/>
                <w:lang w:eastAsia="en-US"/>
              </w:rPr>
              <w:t xml:space="preserve"> </w:t>
            </w:r>
            <w:r>
              <w:rPr>
                <w:rFonts w:hint="eastAsia"/>
                <w:rtl/>
                <w:lang w:eastAsia="en-US"/>
              </w:rPr>
              <w:t>והדרכה</w:t>
            </w:r>
            <w:r>
              <w:rPr>
                <w:rtl/>
                <w:lang w:eastAsia="en-US"/>
              </w:rPr>
              <w:t xml:space="preserve">, </w:t>
            </w:r>
            <w:r>
              <w:rPr>
                <w:rFonts w:hint="eastAsia"/>
                <w:rtl/>
                <w:lang w:eastAsia="en-US"/>
              </w:rPr>
              <w:t>ליווי</w:t>
            </w:r>
            <w:r>
              <w:rPr>
                <w:rtl/>
                <w:lang w:eastAsia="en-US"/>
              </w:rPr>
              <w:t xml:space="preserve"> </w:t>
            </w:r>
            <w:r>
              <w:rPr>
                <w:rFonts w:hint="eastAsia"/>
                <w:rtl/>
                <w:lang w:eastAsia="en-US"/>
              </w:rPr>
              <w:t>או</w:t>
            </w:r>
            <w:r>
              <w:rPr>
                <w:rtl/>
                <w:lang w:eastAsia="en-US"/>
              </w:rPr>
              <w:t xml:space="preserve"> </w:t>
            </w:r>
            <w:r>
              <w:rPr>
                <w:rFonts w:hint="eastAsia"/>
                <w:rtl/>
                <w:lang w:eastAsia="en-US"/>
              </w:rPr>
              <w:t>ייעוץ</w:t>
            </w:r>
            <w:r>
              <w:rPr>
                <w:rtl/>
                <w:lang w:eastAsia="en-US"/>
              </w:rPr>
              <w:t xml:space="preserve"> </w:t>
            </w:r>
            <w:r>
              <w:rPr>
                <w:rFonts w:hint="eastAsia"/>
                <w:rtl/>
                <w:lang w:eastAsia="en-US"/>
              </w:rPr>
              <w:t>בדבר</w:t>
            </w:r>
            <w:r>
              <w:rPr>
                <w:rtl/>
                <w:lang w:eastAsia="en-US"/>
              </w:rPr>
              <w:t xml:space="preserve"> </w:t>
            </w:r>
            <w:r>
              <w:rPr>
                <w:rFonts w:hint="eastAsia"/>
                <w:rtl/>
                <w:lang w:eastAsia="en-US"/>
              </w:rPr>
              <w:t>הפעלתן</w:t>
            </w:r>
            <w:r>
              <w:rPr>
                <w:rtl/>
                <w:lang w:eastAsia="en-US"/>
              </w:rPr>
              <w:t xml:space="preserve"> </w:t>
            </w:r>
            <w:r>
              <w:rPr>
                <w:rFonts w:hint="eastAsia"/>
                <w:rtl/>
                <w:lang w:eastAsia="en-US"/>
              </w:rPr>
              <w:t>או</w:t>
            </w:r>
            <w:r>
              <w:rPr>
                <w:rtl/>
                <w:lang w:eastAsia="en-US"/>
              </w:rPr>
              <w:t xml:space="preserve"> </w:t>
            </w:r>
            <w:r>
              <w:rPr>
                <w:rFonts w:hint="eastAsia"/>
                <w:rtl/>
                <w:lang w:eastAsia="en-US"/>
              </w:rPr>
              <w:t>הטמעתן</w:t>
            </w:r>
            <w:r>
              <w:rPr>
                <w:lang w:eastAsia="en-US"/>
              </w:rPr>
              <w:t xml:space="preserve">.  </w:t>
            </w:r>
          </w:p>
          <w:p w14:paraId="4C659C4A" w14:textId="0A07C663" w:rsidR="00B323D8" w:rsidRPr="002B2B0C" w:rsidRDefault="006C2B7A" w:rsidP="006C2B7A">
            <w:pPr>
              <w:bidi/>
              <w:spacing w:line="300" w:lineRule="exact"/>
              <w:rPr>
                <w:position w:val="2"/>
                <w:rtl/>
                <w:lang w:eastAsia="en-US"/>
              </w:rPr>
            </w:pPr>
            <w:r>
              <w:rPr>
                <w:rFonts w:hint="eastAsia"/>
                <w:rtl/>
                <w:lang w:eastAsia="en-US"/>
              </w:rPr>
              <w:t>ב</w:t>
            </w:r>
            <w:r>
              <w:rPr>
                <w:rtl/>
                <w:lang w:eastAsia="en-US"/>
              </w:rPr>
              <w:t>.</w:t>
            </w:r>
            <w:r>
              <w:rPr>
                <w:rtl/>
                <w:lang w:eastAsia="en-US"/>
              </w:rPr>
              <w:tab/>
            </w:r>
            <w:r>
              <w:rPr>
                <w:rFonts w:hint="eastAsia"/>
                <w:rtl/>
                <w:lang w:eastAsia="en-US"/>
              </w:rPr>
              <w:t>לפחות</w:t>
            </w:r>
            <w:r>
              <w:rPr>
                <w:rtl/>
                <w:lang w:eastAsia="en-US"/>
              </w:rPr>
              <w:t xml:space="preserve"> </w:t>
            </w:r>
            <w:r>
              <w:rPr>
                <w:rFonts w:hint="eastAsia"/>
                <w:rtl/>
                <w:lang w:eastAsia="en-US"/>
              </w:rPr>
              <w:t>פרויקט</w:t>
            </w:r>
            <w:r>
              <w:rPr>
                <w:rtl/>
                <w:lang w:eastAsia="en-US"/>
              </w:rPr>
              <w:t xml:space="preserve"> </w:t>
            </w:r>
            <w:r>
              <w:rPr>
                <w:rFonts w:hint="eastAsia"/>
                <w:rtl/>
                <w:lang w:eastAsia="en-US"/>
              </w:rPr>
              <w:t>אחד</w:t>
            </w:r>
            <w:r>
              <w:rPr>
                <w:rtl/>
                <w:lang w:eastAsia="en-US"/>
              </w:rPr>
              <w:t xml:space="preserve"> </w:t>
            </w:r>
            <w:r>
              <w:rPr>
                <w:rFonts w:hint="eastAsia"/>
                <w:rtl/>
                <w:lang w:eastAsia="en-US"/>
              </w:rPr>
              <w:t>של</w:t>
            </w:r>
            <w:r>
              <w:rPr>
                <w:rtl/>
                <w:lang w:eastAsia="en-US"/>
              </w:rPr>
              <w:t xml:space="preserve"> </w:t>
            </w:r>
            <w:r>
              <w:rPr>
                <w:rFonts w:hint="eastAsia"/>
                <w:rtl/>
                <w:lang w:eastAsia="en-US"/>
              </w:rPr>
              <w:t>המציע</w:t>
            </w:r>
            <w:r>
              <w:rPr>
                <w:rtl/>
                <w:lang w:eastAsia="en-US"/>
              </w:rPr>
              <w:t xml:space="preserve"> </w:t>
            </w:r>
            <w:r>
              <w:rPr>
                <w:rFonts w:hint="eastAsia"/>
                <w:rtl/>
                <w:lang w:eastAsia="en-US"/>
              </w:rPr>
              <w:t>כלל</w:t>
            </w:r>
            <w:r>
              <w:rPr>
                <w:rtl/>
                <w:lang w:eastAsia="en-US"/>
              </w:rPr>
              <w:t xml:space="preserve"> </w:t>
            </w:r>
            <w:r>
              <w:rPr>
                <w:rFonts w:hint="eastAsia"/>
                <w:rtl/>
                <w:lang w:eastAsia="en-US"/>
              </w:rPr>
              <w:t>ליווי</w:t>
            </w:r>
            <w:r>
              <w:rPr>
                <w:rtl/>
                <w:lang w:eastAsia="en-US"/>
              </w:rPr>
              <w:t xml:space="preserve"> </w:t>
            </w:r>
            <w:r>
              <w:rPr>
                <w:rFonts w:hint="eastAsia"/>
                <w:rtl/>
                <w:lang w:eastAsia="en-US"/>
              </w:rPr>
              <w:t>שבוצע</w:t>
            </w:r>
            <w:r>
              <w:rPr>
                <w:rtl/>
                <w:lang w:eastAsia="en-US"/>
              </w:rPr>
              <w:t xml:space="preserve"> </w:t>
            </w:r>
            <w:r>
              <w:rPr>
                <w:rFonts w:hint="eastAsia"/>
                <w:rtl/>
                <w:lang w:eastAsia="en-US"/>
              </w:rPr>
              <w:t>בפריסה</w:t>
            </w:r>
            <w:r>
              <w:rPr>
                <w:rtl/>
                <w:lang w:eastAsia="en-US"/>
              </w:rPr>
              <w:t xml:space="preserve"> </w:t>
            </w:r>
            <w:r>
              <w:rPr>
                <w:rFonts w:hint="eastAsia"/>
                <w:rtl/>
                <w:lang w:eastAsia="en-US"/>
              </w:rPr>
              <w:t>ארצית</w:t>
            </w:r>
            <w:r>
              <w:rPr>
                <w:rtl/>
                <w:lang w:eastAsia="en-US"/>
              </w:rPr>
              <w:t xml:space="preserve">, </w:t>
            </w:r>
            <w:r>
              <w:rPr>
                <w:rFonts w:hint="eastAsia"/>
                <w:rtl/>
                <w:lang w:eastAsia="en-US"/>
              </w:rPr>
              <w:t>בלפחות</w:t>
            </w:r>
            <w:r>
              <w:rPr>
                <w:rtl/>
                <w:lang w:eastAsia="en-US"/>
              </w:rPr>
              <w:t xml:space="preserve"> 100 </w:t>
            </w:r>
            <w:r>
              <w:rPr>
                <w:rFonts w:hint="eastAsia"/>
                <w:rtl/>
                <w:lang w:eastAsia="en-US"/>
              </w:rPr>
              <w:t>מוסדות</w:t>
            </w:r>
            <w:r>
              <w:rPr>
                <w:rtl/>
                <w:lang w:eastAsia="en-US"/>
              </w:rPr>
              <w:t xml:space="preserve"> </w:t>
            </w:r>
            <w:r>
              <w:rPr>
                <w:rFonts w:hint="eastAsia"/>
                <w:rtl/>
                <w:lang w:eastAsia="en-US"/>
              </w:rPr>
              <w:t>חינוך</w:t>
            </w:r>
            <w:r>
              <w:rPr>
                <w:rtl/>
                <w:lang w:eastAsia="en-US"/>
              </w:rPr>
              <w:t xml:space="preserve"> </w:t>
            </w:r>
            <w:r>
              <w:rPr>
                <w:rFonts w:hint="eastAsia"/>
                <w:rtl/>
                <w:lang w:eastAsia="en-US"/>
              </w:rPr>
              <w:t>בו</w:t>
            </w:r>
            <w:r>
              <w:rPr>
                <w:rtl/>
                <w:lang w:eastAsia="en-US"/>
              </w:rPr>
              <w:t xml:space="preserve"> </w:t>
            </w:r>
            <w:r>
              <w:rPr>
                <w:rFonts w:hint="eastAsia"/>
                <w:rtl/>
                <w:lang w:eastAsia="en-US"/>
              </w:rPr>
              <w:t>זמנית</w:t>
            </w:r>
            <w:r>
              <w:rPr>
                <w:rtl/>
                <w:lang w:eastAsia="en-US"/>
              </w:rPr>
              <w:t xml:space="preserve"> </w:t>
            </w:r>
            <w:r>
              <w:rPr>
                <w:rFonts w:hint="eastAsia"/>
                <w:rtl/>
                <w:lang w:eastAsia="en-US"/>
              </w:rPr>
              <w:t>ובאמצעות</w:t>
            </w:r>
            <w:r>
              <w:rPr>
                <w:rtl/>
                <w:lang w:eastAsia="en-US"/>
              </w:rPr>
              <w:t xml:space="preserve"> 10 </w:t>
            </w:r>
            <w:r>
              <w:rPr>
                <w:rFonts w:hint="eastAsia"/>
                <w:rtl/>
                <w:lang w:eastAsia="en-US"/>
              </w:rPr>
              <w:t>מלווים</w:t>
            </w:r>
            <w:r>
              <w:rPr>
                <w:rtl/>
                <w:lang w:eastAsia="en-US"/>
              </w:rPr>
              <w:t xml:space="preserve"> </w:t>
            </w:r>
            <w:r>
              <w:rPr>
                <w:rFonts w:hint="eastAsia"/>
                <w:rtl/>
                <w:lang w:eastAsia="en-US"/>
              </w:rPr>
              <w:t>לפחות</w:t>
            </w:r>
            <w:r>
              <w:rPr>
                <w:rtl/>
                <w:lang w:eastAsia="en-US"/>
              </w:rPr>
              <w:t>.</w:t>
            </w:r>
          </w:p>
        </w:tc>
        <w:tc>
          <w:tcPr>
            <w:tcW w:w="2518" w:type="dxa"/>
          </w:tcPr>
          <w:p w14:paraId="7129A9C2" w14:textId="71E6D3FB" w:rsidR="00B323D8" w:rsidRDefault="00445061">
            <w:pPr>
              <w:bidi/>
              <w:spacing w:line="300" w:lineRule="exact"/>
              <w:jc w:val="both"/>
              <w:rPr>
                <w:rFonts w:ascii="Times New Roman" w:hAnsi="Times New Roman"/>
              </w:rPr>
            </w:pPr>
            <w:r>
              <w:rPr>
                <w:rFonts w:ascii="Times New Roman" w:hAnsi="Times New Roman" w:hint="cs"/>
                <w:rtl/>
              </w:rPr>
              <w:t>סע 8 להלן</w:t>
            </w:r>
          </w:p>
        </w:tc>
      </w:tr>
      <w:tr w:rsidR="00440C1B" w14:paraId="193795C9" w14:textId="77777777" w:rsidTr="00B323D8">
        <w:trPr>
          <w:cantSplit/>
        </w:trPr>
        <w:tc>
          <w:tcPr>
            <w:tcW w:w="793" w:type="dxa"/>
          </w:tcPr>
          <w:p w14:paraId="6207CD4D" w14:textId="77777777" w:rsidR="00440C1B" w:rsidRDefault="00440C1B" w:rsidP="00146D22">
            <w:pPr>
              <w:numPr>
                <w:ilvl w:val="1"/>
                <w:numId w:val="8"/>
              </w:numPr>
              <w:bidi/>
              <w:spacing w:line="300" w:lineRule="exact"/>
              <w:ind w:left="0" w:right="0" w:firstLine="0"/>
              <w:jc w:val="center"/>
              <w:rPr>
                <w:rFonts w:ascii="Times New Roman" w:hAnsi="Times New Roman"/>
              </w:rPr>
            </w:pPr>
          </w:p>
        </w:tc>
        <w:tc>
          <w:tcPr>
            <w:tcW w:w="6379" w:type="dxa"/>
          </w:tcPr>
          <w:p w14:paraId="605BDE75" w14:textId="7E659746" w:rsidR="00440C1B" w:rsidRDefault="00F917E6" w:rsidP="006C2B7A">
            <w:pPr>
              <w:bidi/>
              <w:spacing w:line="300" w:lineRule="exact"/>
              <w:rPr>
                <w:rtl/>
                <w:lang w:eastAsia="en-US"/>
              </w:rPr>
            </w:pPr>
            <w:r w:rsidRPr="00F917E6">
              <w:rPr>
                <w:rFonts w:hint="eastAsia"/>
                <w:rtl/>
                <w:lang w:eastAsia="en-US"/>
              </w:rPr>
              <w:t>על</w:t>
            </w:r>
            <w:r w:rsidRPr="00F917E6">
              <w:rPr>
                <w:rtl/>
                <w:lang w:eastAsia="en-US"/>
              </w:rPr>
              <w:t xml:space="preserve"> </w:t>
            </w:r>
            <w:r w:rsidRPr="00F917E6">
              <w:rPr>
                <w:rFonts w:hint="eastAsia"/>
                <w:rtl/>
                <w:lang w:eastAsia="en-US"/>
              </w:rPr>
              <w:t>המציע</w:t>
            </w:r>
            <w:r w:rsidRPr="00F917E6">
              <w:rPr>
                <w:rtl/>
                <w:lang w:eastAsia="en-US"/>
              </w:rPr>
              <w:t xml:space="preserve"> </w:t>
            </w:r>
            <w:r w:rsidRPr="00F917E6">
              <w:rPr>
                <w:rFonts w:hint="eastAsia"/>
                <w:rtl/>
                <w:lang w:eastAsia="en-US"/>
              </w:rPr>
              <w:t>להיות</w:t>
            </w:r>
            <w:r w:rsidRPr="00F917E6">
              <w:rPr>
                <w:rtl/>
                <w:lang w:eastAsia="en-US"/>
              </w:rPr>
              <w:t xml:space="preserve"> </w:t>
            </w:r>
            <w:r w:rsidRPr="00F917E6">
              <w:rPr>
                <w:rFonts w:hint="eastAsia"/>
                <w:rtl/>
                <w:lang w:eastAsia="en-US"/>
              </w:rPr>
              <w:t>בעל</w:t>
            </w:r>
            <w:r w:rsidRPr="00F917E6">
              <w:rPr>
                <w:rtl/>
                <w:lang w:eastAsia="en-US"/>
              </w:rPr>
              <w:t xml:space="preserve"> </w:t>
            </w:r>
            <w:r w:rsidRPr="00F917E6">
              <w:rPr>
                <w:rFonts w:hint="eastAsia"/>
                <w:rtl/>
                <w:lang w:eastAsia="en-US"/>
              </w:rPr>
              <w:t>מחזור</w:t>
            </w:r>
            <w:r w:rsidRPr="00F917E6">
              <w:rPr>
                <w:rtl/>
                <w:lang w:eastAsia="en-US"/>
              </w:rPr>
              <w:t xml:space="preserve"> </w:t>
            </w:r>
            <w:r w:rsidRPr="00F917E6">
              <w:rPr>
                <w:rFonts w:hint="eastAsia"/>
                <w:rtl/>
                <w:lang w:eastAsia="en-US"/>
              </w:rPr>
              <w:t>כספי</w:t>
            </w:r>
            <w:r w:rsidRPr="00F917E6">
              <w:rPr>
                <w:rtl/>
                <w:lang w:eastAsia="en-US"/>
              </w:rPr>
              <w:t xml:space="preserve"> </w:t>
            </w:r>
            <w:r w:rsidRPr="00F917E6">
              <w:rPr>
                <w:rFonts w:hint="eastAsia"/>
                <w:rtl/>
                <w:lang w:eastAsia="en-US"/>
              </w:rPr>
              <w:t>מינימלי</w:t>
            </w:r>
            <w:r w:rsidRPr="00F917E6">
              <w:rPr>
                <w:rtl/>
                <w:lang w:eastAsia="en-US"/>
              </w:rPr>
              <w:t xml:space="preserve"> </w:t>
            </w:r>
            <w:r w:rsidRPr="00F917E6">
              <w:rPr>
                <w:rFonts w:hint="eastAsia"/>
                <w:rtl/>
                <w:lang w:eastAsia="en-US"/>
              </w:rPr>
              <w:t>של</w:t>
            </w:r>
            <w:r w:rsidRPr="00F917E6">
              <w:rPr>
                <w:rtl/>
                <w:lang w:eastAsia="en-US"/>
              </w:rPr>
              <w:t xml:space="preserve"> 2,000,000 </w:t>
            </w:r>
            <w:r w:rsidRPr="00F917E6">
              <w:rPr>
                <w:rFonts w:hint="eastAsia"/>
                <w:rtl/>
                <w:lang w:eastAsia="en-US"/>
              </w:rPr>
              <w:t>₪</w:t>
            </w:r>
            <w:r w:rsidRPr="00F917E6">
              <w:rPr>
                <w:rtl/>
                <w:lang w:eastAsia="en-US"/>
              </w:rPr>
              <w:t xml:space="preserve"> </w:t>
            </w:r>
            <w:r w:rsidRPr="00F917E6">
              <w:rPr>
                <w:rFonts w:hint="eastAsia"/>
                <w:rtl/>
                <w:lang w:eastAsia="en-US"/>
              </w:rPr>
              <w:t>לשנה</w:t>
            </w:r>
            <w:r w:rsidRPr="00F917E6">
              <w:rPr>
                <w:rtl/>
                <w:lang w:eastAsia="en-US"/>
              </w:rPr>
              <w:t xml:space="preserve">, </w:t>
            </w:r>
            <w:r w:rsidRPr="00F917E6">
              <w:rPr>
                <w:rFonts w:hint="eastAsia"/>
                <w:rtl/>
                <w:lang w:eastAsia="en-US"/>
              </w:rPr>
              <w:t>לא</w:t>
            </w:r>
            <w:r w:rsidRPr="00F917E6">
              <w:rPr>
                <w:rtl/>
                <w:lang w:eastAsia="en-US"/>
              </w:rPr>
              <w:t xml:space="preserve"> </w:t>
            </w:r>
            <w:r w:rsidRPr="00F917E6">
              <w:rPr>
                <w:rFonts w:hint="eastAsia"/>
                <w:rtl/>
                <w:lang w:eastAsia="en-US"/>
              </w:rPr>
              <w:t>כולל</w:t>
            </w:r>
            <w:r w:rsidRPr="00F917E6">
              <w:rPr>
                <w:rtl/>
                <w:lang w:eastAsia="en-US"/>
              </w:rPr>
              <w:t xml:space="preserve"> </w:t>
            </w:r>
            <w:r w:rsidRPr="00F917E6">
              <w:rPr>
                <w:rFonts w:hint="eastAsia"/>
                <w:rtl/>
                <w:lang w:eastAsia="en-US"/>
              </w:rPr>
              <w:t>מע</w:t>
            </w:r>
            <w:r w:rsidRPr="00F917E6">
              <w:rPr>
                <w:rtl/>
                <w:lang w:eastAsia="en-US"/>
              </w:rPr>
              <w:t>"</w:t>
            </w:r>
            <w:r w:rsidRPr="00F917E6">
              <w:rPr>
                <w:rFonts w:hint="eastAsia"/>
                <w:rtl/>
                <w:lang w:eastAsia="en-US"/>
              </w:rPr>
              <w:t>מ</w:t>
            </w:r>
            <w:r w:rsidRPr="00F917E6">
              <w:rPr>
                <w:rtl/>
                <w:lang w:eastAsia="en-US"/>
              </w:rPr>
              <w:t xml:space="preserve">, </w:t>
            </w:r>
            <w:r w:rsidRPr="00F917E6">
              <w:rPr>
                <w:rFonts w:hint="eastAsia"/>
                <w:rtl/>
                <w:lang w:eastAsia="en-US"/>
              </w:rPr>
              <w:t>בכל</w:t>
            </w:r>
            <w:r w:rsidRPr="00F917E6">
              <w:rPr>
                <w:rtl/>
                <w:lang w:eastAsia="en-US"/>
              </w:rPr>
              <w:t xml:space="preserve"> </w:t>
            </w:r>
            <w:r w:rsidRPr="00F917E6">
              <w:rPr>
                <w:rFonts w:hint="eastAsia"/>
                <w:rtl/>
                <w:lang w:eastAsia="en-US"/>
              </w:rPr>
              <w:t>אחת</w:t>
            </w:r>
            <w:r w:rsidRPr="00F917E6">
              <w:rPr>
                <w:rtl/>
                <w:lang w:eastAsia="en-US"/>
              </w:rPr>
              <w:t xml:space="preserve"> </w:t>
            </w:r>
            <w:r w:rsidRPr="00F917E6">
              <w:rPr>
                <w:rFonts w:hint="eastAsia"/>
                <w:rtl/>
                <w:lang w:eastAsia="en-US"/>
              </w:rPr>
              <w:t>מ</w:t>
            </w:r>
            <w:r w:rsidRPr="00F917E6">
              <w:rPr>
                <w:rtl/>
                <w:lang w:eastAsia="en-US"/>
              </w:rPr>
              <w:t xml:space="preserve">- 3 </w:t>
            </w:r>
            <w:r w:rsidRPr="00F917E6">
              <w:rPr>
                <w:rFonts w:hint="eastAsia"/>
                <w:rtl/>
                <w:lang w:eastAsia="en-US"/>
              </w:rPr>
              <w:t>השנים</w:t>
            </w:r>
            <w:r w:rsidRPr="00F917E6">
              <w:rPr>
                <w:rtl/>
                <w:lang w:eastAsia="en-US"/>
              </w:rPr>
              <w:t xml:space="preserve"> </w:t>
            </w:r>
            <w:r w:rsidRPr="00F917E6">
              <w:rPr>
                <w:rFonts w:hint="eastAsia"/>
                <w:rtl/>
                <w:lang w:eastAsia="en-US"/>
              </w:rPr>
              <w:t>האחרונות</w:t>
            </w:r>
            <w:r w:rsidRPr="00F917E6">
              <w:rPr>
                <w:rtl/>
                <w:lang w:eastAsia="en-US"/>
              </w:rPr>
              <w:t xml:space="preserve"> (</w:t>
            </w:r>
            <w:del w:id="0" w:author="Yuval k" w:date="2022-03-22T15:41:00Z">
              <w:r w:rsidRPr="00F917E6" w:rsidDel="004554B2">
                <w:rPr>
                  <w:rtl/>
                  <w:lang w:eastAsia="en-US"/>
                </w:rPr>
                <w:delText>2018-202</w:delText>
              </w:r>
            </w:del>
            <w:ins w:id="1" w:author="Yuval k" w:date="2022-03-22T15:41:00Z">
              <w:r w:rsidR="004554B2">
                <w:rPr>
                  <w:rFonts w:hint="cs"/>
                  <w:rtl/>
                  <w:lang w:eastAsia="en-US"/>
                </w:rPr>
                <w:t>20</w:t>
              </w:r>
            </w:ins>
            <w:ins w:id="2" w:author="Yuval k" w:date="2022-03-22T15:42:00Z">
              <w:r w:rsidR="004554B2">
                <w:rPr>
                  <w:rFonts w:hint="cs"/>
                  <w:rtl/>
                  <w:lang w:eastAsia="en-US"/>
                </w:rPr>
                <w:t>19-2021</w:t>
              </w:r>
            </w:ins>
            <w:del w:id="3" w:author="Yuval k" w:date="2022-03-22T15:42:00Z">
              <w:r w:rsidRPr="00F917E6" w:rsidDel="004554B2">
                <w:rPr>
                  <w:rtl/>
                  <w:lang w:eastAsia="en-US"/>
                </w:rPr>
                <w:delText>0</w:delText>
              </w:r>
            </w:del>
            <w:r w:rsidRPr="00F917E6">
              <w:rPr>
                <w:rtl/>
                <w:lang w:eastAsia="en-US"/>
              </w:rPr>
              <w:t>).</w:t>
            </w:r>
          </w:p>
        </w:tc>
        <w:tc>
          <w:tcPr>
            <w:tcW w:w="2518" w:type="dxa"/>
          </w:tcPr>
          <w:p w14:paraId="3F722664" w14:textId="67FC7C38" w:rsidR="00440C1B" w:rsidRDefault="003E3793">
            <w:pPr>
              <w:bidi/>
              <w:spacing w:line="300" w:lineRule="exact"/>
              <w:jc w:val="both"/>
              <w:rPr>
                <w:rFonts w:ascii="Times New Roman" w:hAnsi="Times New Roman"/>
              </w:rPr>
            </w:pPr>
            <w:r>
              <w:rPr>
                <w:rFonts w:ascii="Times New Roman" w:hAnsi="Times New Roman" w:hint="cs"/>
                <w:rtl/>
              </w:rPr>
              <w:t>נספח א'</w:t>
            </w:r>
            <w:r w:rsidR="00E06ACC">
              <w:rPr>
                <w:rFonts w:ascii="Times New Roman" w:hAnsi="Times New Roman" w:hint="cs"/>
                <w:rtl/>
              </w:rPr>
              <w:t>10+א' 11</w:t>
            </w:r>
          </w:p>
        </w:tc>
      </w:tr>
    </w:tbl>
    <w:p w14:paraId="6718281A" w14:textId="77777777" w:rsidR="00FB4D25" w:rsidRDefault="00FB4D25">
      <w:pPr>
        <w:bidi/>
        <w:jc w:val="both"/>
        <w:rPr>
          <w:rFonts w:ascii="Times New Roman" w:hAnsi="Times New Roman"/>
          <w:rtl/>
        </w:rPr>
      </w:pPr>
    </w:p>
    <w:p w14:paraId="24C7567F" w14:textId="77777777" w:rsidR="00FB4D25" w:rsidRDefault="00FB4D25">
      <w:pPr>
        <w:bidi/>
        <w:jc w:val="both"/>
        <w:rPr>
          <w:rFonts w:ascii="Times New Roman" w:hAnsi="Times New Roman"/>
          <w:rtl/>
        </w:rPr>
      </w:pPr>
    </w:p>
    <w:p w14:paraId="0E4E12F1" w14:textId="77777777" w:rsidR="00FB4D25" w:rsidRDefault="00FB4D25">
      <w:pPr>
        <w:bidi/>
        <w:jc w:val="both"/>
        <w:rPr>
          <w:rFonts w:ascii="Times New Roman" w:hAnsi="Times New Roman"/>
          <w:rtl/>
        </w:rPr>
      </w:pPr>
    </w:p>
    <w:p w14:paraId="643961FE" w14:textId="77777777" w:rsidR="00FB4D25" w:rsidRDefault="00FB4D25">
      <w:pPr>
        <w:bidi/>
        <w:jc w:val="both"/>
        <w:rPr>
          <w:rFonts w:ascii="Times New Roman" w:hAnsi="Times New Roman"/>
          <w:rtl/>
        </w:rPr>
      </w:pPr>
    </w:p>
    <w:p w14:paraId="08714131" w14:textId="77777777" w:rsidR="00B323D8" w:rsidRDefault="00B323D8" w:rsidP="00B323D8">
      <w:pPr>
        <w:bidi/>
        <w:jc w:val="both"/>
        <w:rPr>
          <w:rFonts w:ascii="Times New Roman" w:hAnsi="Times New Roman"/>
          <w:rtl/>
        </w:rPr>
      </w:pPr>
    </w:p>
    <w:p w14:paraId="7BDEA833" w14:textId="77777777" w:rsidR="00B323D8" w:rsidRDefault="00B323D8" w:rsidP="00B323D8">
      <w:pPr>
        <w:bidi/>
        <w:jc w:val="both"/>
        <w:rPr>
          <w:rFonts w:ascii="Times New Roman" w:hAnsi="Times New Roman"/>
          <w:rtl/>
        </w:rPr>
      </w:pPr>
    </w:p>
    <w:p w14:paraId="27E79D99" w14:textId="77777777" w:rsidR="00B323D8" w:rsidRDefault="00B323D8" w:rsidP="00B323D8">
      <w:pPr>
        <w:bidi/>
        <w:jc w:val="both"/>
        <w:rPr>
          <w:rFonts w:ascii="Times New Roman" w:hAnsi="Times New Roman"/>
          <w:rtl/>
        </w:rPr>
      </w:pPr>
    </w:p>
    <w:p w14:paraId="7B95ADCD" w14:textId="77777777" w:rsidR="00B323D8" w:rsidRDefault="00B323D8" w:rsidP="00B323D8">
      <w:pPr>
        <w:bidi/>
        <w:jc w:val="both"/>
        <w:rPr>
          <w:rFonts w:ascii="Times New Roman" w:hAnsi="Times New Roman"/>
          <w:rtl/>
        </w:rPr>
      </w:pPr>
    </w:p>
    <w:p w14:paraId="38398CA8" w14:textId="77777777" w:rsidR="00B323D8" w:rsidRDefault="00B323D8" w:rsidP="00B323D8">
      <w:pPr>
        <w:bidi/>
        <w:jc w:val="both"/>
        <w:rPr>
          <w:rFonts w:ascii="Times New Roman" w:hAnsi="Times New Roman"/>
          <w:rtl/>
        </w:rPr>
      </w:pPr>
    </w:p>
    <w:p w14:paraId="12D5D430" w14:textId="77777777" w:rsidR="00B323D8" w:rsidRDefault="00B323D8" w:rsidP="00B323D8">
      <w:pPr>
        <w:bidi/>
        <w:jc w:val="both"/>
        <w:rPr>
          <w:rFonts w:ascii="Times New Roman" w:hAnsi="Times New Roman"/>
          <w:rtl/>
        </w:rPr>
      </w:pPr>
    </w:p>
    <w:p w14:paraId="3039F008" w14:textId="77777777" w:rsidR="00B323D8" w:rsidRDefault="00B323D8" w:rsidP="00B323D8">
      <w:pPr>
        <w:bidi/>
        <w:jc w:val="both"/>
        <w:rPr>
          <w:rFonts w:ascii="Times New Roman" w:hAnsi="Times New Roman"/>
          <w:rtl/>
        </w:rPr>
      </w:pPr>
    </w:p>
    <w:p w14:paraId="39BA3E65" w14:textId="77777777" w:rsidR="00B323D8" w:rsidRDefault="00B323D8" w:rsidP="00B323D8">
      <w:pPr>
        <w:bidi/>
        <w:jc w:val="both"/>
        <w:rPr>
          <w:rFonts w:ascii="Times New Roman" w:hAnsi="Times New Roman"/>
          <w:rtl/>
        </w:rPr>
      </w:pPr>
    </w:p>
    <w:p w14:paraId="38F87A37" w14:textId="77777777" w:rsidR="00B323D8" w:rsidRDefault="00B323D8" w:rsidP="00B323D8">
      <w:pPr>
        <w:bidi/>
        <w:jc w:val="both"/>
        <w:rPr>
          <w:rFonts w:ascii="Times New Roman" w:hAnsi="Times New Roman"/>
          <w:rtl/>
        </w:rPr>
      </w:pPr>
    </w:p>
    <w:p w14:paraId="2F755B6F" w14:textId="77777777" w:rsidR="00B323D8" w:rsidRDefault="00B323D8" w:rsidP="00B323D8">
      <w:pPr>
        <w:bidi/>
        <w:jc w:val="both"/>
        <w:rPr>
          <w:rFonts w:ascii="Times New Roman" w:hAnsi="Times New Roman"/>
          <w:rtl/>
        </w:rPr>
      </w:pPr>
    </w:p>
    <w:p w14:paraId="444187CB" w14:textId="77777777" w:rsidR="00B323D8" w:rsidRDefault="00B323D8" w:rsidP="00B323D8">
      <w:pPr>
        <w:bidi/>
        <w:jc w:val="both"/>
        <w:rPr>
          <w:rFonts w:ascii="Times New Roman" w:hAnsi="Times New Roman"/>
          <w:rtl/>
        </w:rPr>
      </w:pPr>
    </w:p>
    <w:p w14:paraId="210341C0" w14:textId="77777777" w:rsidR="00B323D8" w:rsidRDefault="00B323D8" w:rsidP="00B323D8">
      <w:pPr>
        <w:bidi/>
        <w:jc w:val="both"/>
        <w:rPr>
          <w:rFonts w:ascii="Times New Roman" w:hAnsi="Times New Roman"/>
          <w:rtl/>
        </w:rPr>
      </w:pPr>
    </w:p>
    <w:p w14:paraId="14FE35C6" w14:textId="77777777" w:rsidR="00FB4D25" w:rsidRDefault="00FB4D25">
      <w:pPr>
        <w:bidi/>
        <w:jc w:val="both"/>
        <w:rPr>
          <w:rFonts w:ascii="Times New Roman" w:hAnsi="Times New Roman"/>
          <w:rtl/>
        </w:rPr>
      </w:pPr>
    </w:p>
    <w:p w14:paraId="7761AA4B"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2710DBF7" w14:textId="77777777" w:rsidTr="002C2E41">
        <w:tc>
          <w:tcPr>
            <w:tcW w:w="2181" w:type="dxa"/>
          </w:tcPr>
          <w:p w14:paraId="78CEF661" w14:textId="77777777" w:rsidR="007C3BC2" w:rsidRDefault="007C3BC2" w:rsidP="002C2E41">
            <w:pPr>
              <w:bidi/>
              <w:spacing w:line="360" w:lineRule="auto"/>
              <w:jc w:val="both"/>
            </w:pPr>
          </w:p>
        </w:tc>
        <w:tc>
          <w:tcPr>
            <w:tcW w:w="4056" w:type="dxa"/>
          </w:tcPr>
          <w:p w14:paraId="36CEE040" w14:textId="77777777" w:rsidR="007C3BC2" w:rsidRDefault="007C3BC2" w:rsidP="002C2E41">
            <w:pPr>
              <w:bidi/>
              <w:jc w:val="both"/>
            </w:pPr>
          </w:p>
        </w:tc>
        <w:tc>
          <w:tcPr>
            <w:tcW w:w="3618" w:type="dxa"/>
          </w:tcPr>
          <w:p w14:paraId="397DB837" w14:textId="77777777" w:rsidR="007C3BC2" w:rsidRDefault="007C3BC2" w:rsidP="002C2E41">
            <w:pPr>
              <w:bidi/>
              <w:jc w:val="both"/>
            </w:pPr>
          </w:p>
        </w:tc>
      </w:tr>
      <w:tr w:rsidR="007C3BC2" w14:paraId="0C66A65D" w14:textId="77777777" w:rsidTr="002C2E41">
        <w:tc>
          <w:tcPr>
            <w:tcW w:w="2181" w:type="dxa"/>
            <w:shd w:val="pct5" w:color="auto" w:fill="auto"/>
          </w:tcPr>
          <w:p w14:paraId="4CD35F3B" w14:textId="77777777" w:rsidR="007C3BC2" w:rsidRDefault="007C3BC2" w:rsidP="002C2E41">
            <w:pPr>
              <w:bidi/>
              <w:jc w:val="center"/>
            </w:pPr>
            <w:r>
              <w:rPr>
                <w:rFonts w:hint="cs"/>
                <w:rtl/>
              </w:rPr>
              <w:t>תאריך</w:t>
            </w:r>
          </w:p>
        </w:tc>
        <w:tc>
          <w:tcPr>
            <w:tcW w:w="4056" w:type="dxa"/>
            <w:shd w:val="pct5" w:color="auto" w:fill="auto"/>
          </w:tcPr>
          <w:p w14:paraId="63F945BB"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CF4F4F7" w14:textId="77777777" w:rsidR="007C3BC2" w:rsidRDefault="007C3BC2" w:rsidP="002C2E41">
            <w:pPr>
              <w:bidi/>
              <w:jc w:val="center"/>
            </w:pPr>
            <w:r>
              <w:rPr>
                <w:rFonts w:hint="cs"/>
                <w:rtl/>
              </w:rPr>
              <w:t>חתימה וחותמת המציע</w:t>
            </w:r>
          </w:p>
        </w:tc>
      </w:tr>
    </w:tbl>
    <w:p w14:paraId="5908F05C" w14:textId="77777777" w:rsidR="00FB4D25" w:rsidRDefault="00FB4D25">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46F9EA90"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6</w:t>
      </w:r>
      <w:r>
        <w:rPr>
          <w:rFonts w:ascii="Times New Roman" w:hAnsi="Times New Roman" w:hint="cs"/>
          <w:rtl/>
        </w:rPr>
        <w:t xml:space="preserve"> </w:t>
      </w:r>
      <w:r w:rsidR="00596F7B" w:rsidRPr="00596F7B">
        <w:rPr>
          <w:rFonts w:ascii="Times New Roman" w:hAnsi="Times New Roman" w:hint="cs"/>
          <w:rtl/>
        </w:rPr>
        <w:t>מתוך 9</w:t>
      </w:r>
    </w:p>
    <w:p w14:paraId="7CA87ACA" w14:textId="77777777"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14:paraId="667B8779" w14:textId="77777777"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2C0922F8" w14:textId="77777777" w:rsidR="005B4F47" w:rsidRPr="00057BB8" w:rsidRDefault="005B4F47" w:rsidP="00E0710A">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E0710A">
        <w:rPr>
          <w:rFonts w:ascii="Times New Roman" w:hAnsi="Times New Roman" w:hint="cs"/>
          <w:b/>
          <w:bCs/>
          <w:rtl/>
        </w:rPr>
        <w:t>ב'</w:t>
      </w:r>
      <w:r w:rsidRPr="00057BB8">
        <w:rPr>
          <w:rFonts w:ascii="Times New Roman" w:hAnsi="Times New Roman" w:hint="cs"/>
          <w:b/>
          <w:bCs/>
          <w:rtl/>
        </w:rPr>
        <w:t xml:space="preserve">  כל עבודה שביצע בעבר או מבצע כיום במשרד החינוך. </w:t>
      </w:r>
    </w:p>
    <w:p w14:paraId="758F6127" w14:textId="4CA76367" w:rsidR="00533B0C" w:rsidRPr="002B53AF" w:rsidRDefault="00676214" w:rsidP="00346CF5">
      <w:pPr>
        <w:numPr>
          <w:ilvl w:val="1"/>
          <w:numId w:val="8"/>
        </w:numPr>
        <w:tabs>
          <w:tab w:val="left" w:pos="850"/>
        </w:tabs>
        <w:bidi/>
        <w:spacing w:line="300" w:lineRule="exact"/>
        <w:ind w:left="1449" w:right="-426"/>
        <w:jc w:val="both"/>
        <w:rPr>
          <w:rFonts w:ascii="Times New Roman" w:hAnsi="Times New Roman"/>
          <w:b/>
          <w:bCs/>
          <w:u w:val="single"/>
          <w:rtl/>
        </w:rPr>
      </w:pPr>
      <w:r w:rsidRPr="00676214">
        <w:rPr>
          <w:rFonts w:hint="eastAsia"/>
          <w:b/>
          <w:bCs/>
          <w:rtl/>
          <w:lang w:eastAsia="en-US"/>
        </w:rPr>
        <w:t>על</w:t>
      </w:r>
      <w:r w:rsidRPr="00676214">
        <w:rPr>
          <w:b/>
          <w:bCs/>
          <w:rtl/>
          <w:lang w:eastAsia="en-US"/>
        </w:rPr>
        <w:t xml:space="preserve"> </w:t>
      </w:r>
      <w:r w:rsidRPr="00676214">
        <w:rPr>
          <w:rFonts w:hint="eastAsia"/>
          <w:b/>
          <w:bCs/>
          <w:rtl/>
          <w:lang w:eastAsia="en-US"/>
        </w:rPr>
        <w:t>המציע</w:t>
      </w:r>
      <w:r w:rsidRPr="00676214">
        <w:rPr>
          <w:b/>
          <w:bCs/>
          <w:rtl/>
          <w:lang w:eastAsia="en-US"/>
        </w:rPr>
        <w:t xml:space="preserve"> </w:t>
      </w:r>
      <w:r w:rsidRPr="00676214">
        <w:rPr>
          <w:rFonts w:hint="eastAsia"/>
          <w:b/>
          <w:bCs/>
          <w:rtl/>
          <w:lang w:eastAsia="en-US"/>
        </w:rPr>
        <w:t>להיות</w:t>
      </w:r>
      <w:r w:rsidRPr="00676214">
        <w:rPr>
          <w:b/>
          <w:bCs/>
          <w:rtl/>
          <w:lang w:eastAsia="en-US"/>
        </w:rPr>
        <w:t xml:space="preserve"> </w:t>
      </w:r>
      <w:r w:rsidRPr="00676214">
        <w:rPr>
          <w:rFonts w:hint="eastAsia"/>
          <w:b/>
          <w:bCs/>
          <w:rtl/>
          <w:lang w:eastAsia="en-US"/>
        </w:rPr>
        <w:t>בעל</w:t>
      </w:r>
      <w:r w:rsidRPr="00676214">
        <w:rPr>
          <w:b/>
          <w:bCs/>
          <w:rtl/>
          <w:lang w:eastAsia="en-US"/>
        </w:rPr>
        <w:t xml:space="preserve"> </w:t>
      </w:r>
      <w:r w:rsidRPr="00676214">
        <w:rPr>
          <w:rFonts w:hint="eastAsia"/>
          <w:b/>
          <w:bCs/>
          <w:rtl/>
          <w:lang w:eastAsia="en-US"/>
        </w:rPr>
        <w:t>ניסיון</w:t>
      </w:r>
      <w:r w:rsidRPr="00676214">
        <w:rPr>
          <w:b/>
          <w:bCs/>
          <w:rtl/>
          <w:lang w:eastAsia="en-US"/>
        </w:rPr>
        <w:t xml:space="preserve"> </w:t>
      </w:r>
      <w:r w:rsidRPr="00676214">
        <w:rPr>
          <w:rFonts w:hint="eastAsia"/>
          <w:b/>
          <w:bCs/>
          <w:rtl/>
          <w:lang w:eastAsia="en-US"/>
        </w:rPr>
        <w:t>של</w:t>
      </w:r>
      <w:r w:rsidRPr="00676214">
        <w:rPr>
          <w:b/>
          <w:bCs/>
          <w:rtl/>
          <w:lang w:eastAsia="en-US"/>
        </w:rPr>
        <w:t xml:space="preserve"> </w:t>
      </w:r>
      <w:r w:rsidRPr="00676214">
        <w:rPr>
          <w:rFonts w:hint="eastAsia"/>
          <w:b/>
          <w:bCs/>
          <w:rtl/>
          <w:lang w:eastAsia="en-US"/>
        </w:rPr>
        <w:t>לפחות</w:t>
      </w:r>
      <w:r w:rsidRPr="00676214">
        <w:rPr>
          <w:b/>
          <w:bCs/>
          <w:rtl/>
          <w:lang w:eastAsia="en-US"/>
        </w:rPr>
        <w:t xml:space="preserve"> 3 </w:t>
      </w:r>
      <w:r w:rsidRPr="00676214">
        <w:rPr>
          <w:rFonts w:hint="eastAsia"/>
          <w:b/>
          <w:bCs/>
          <w:rtl/>
          <w:lang w:eastAsia="en-US"/>
        </w:rPr>
        <w:t>שנים</w:t>
      </w:r>
      <w:r w:rsidRPr="00676214">
        <w:rPr>
          <w:b/>
          <w:bCs/>
          <w:rtl/>
          <w:lang w:eastAsia="en-US"/>
        </w:rPr>
        <w:t xml:space="preserve"> </w:t>
      </w:r>
      <w:r w:rsidRPr="00676214">
        <w:rPr>
          <w:rFonts w:hint="eastAsia"/>
          <w:b/>
          <w:bCs/>
          <w:rtl/>
          <w:lang w:eastAsia="en-US"/>
        </w:rPr>
        <w:t>ב</w:t>
      </w:r>
      <w:r w:rsidRPr="00676214">
        <w:rPr>
          <w:b/>
          <w:bCs/>
          <w:rtl/>
          <w:lang w:eastAsia="en-US"/>
        </w:rPr>
        <w:t xml:space="preserve">- 6 </w:t>
      </w:r>
      <w:r w:rsidRPr="00676214">
        <w:rPr>
          <w:rFonts w:hint="eastAsia"/>
          <w:b/>
          <w:bCs/>
          <w:rtl/>
          <w:lang w:eastAsia="en-US"/>
        </w:rPr>
        <w:t>השנים</w:t>
      </w:r>
      <w:r w:rsidRPr="00676214">
        <w:rPr>
          <w:b/>
          <w:bCs/>
          <w:rtl/>
          <w:lang w:eastAsia="en-US"/>
        </w:rPr>
        <w:t xml:space="preserve"> </w:t>
      </w:r>
      <w:r w:rsidRPr="00676214">
        <w:rPr>
          <w:rFonts w:hint="eastAsia"/>
          <w:b/>
          <w:bCs/>
          <w:rtl/>
          <w:lang w:eastAsia="en-US"/>
        </w:rPr>
        <w:t>האחרונות</w:t>
      </w:r>
      <w:r w:rsidRPr="00676214">
        <w:rPr>
          <w:b/>
          <w:bCs/>
          <w:rtl/>
          <w:lang w:eastAsia="en-US"/>
        </w:rPr>
        <w:t xml:space="preserve"> </w:t>
      </w:r>
      <w:r w:rsidRPr="00676214">
        <w:rPr>
          <w:rFonts w:hint="eastAsia"/>
          <w:b/>
          <w:bCs/>
          <w:rtl/>
          <w:lang w:eastAsia="en-US"/>
        </w:rPr>
        <w:t>בביצוע</w:t>
      </w:r>
      <w:r w:rsidRPr="00676214">
        <w:rPr>
          <w:b/>
          <w:bCs/>
          <w:rtl/>
          <w:lang w:eastAsia="en-US"/>
        </w:rPr>
        <w:t xml:space="preserve"> </w:t>
      </w:r>
      <w:proofErr w:type="spellStart"/>
      <w:r w:rsidRPr="00676214">
        <w:rPr>
          <w:rFonts w:hint="eastAsia"/>
          <w:b/>
          <w:bCs/>
          <w:rtl/>
          <w:lang w:eastAsia="en-US"/>
        </w:rPr>
        <w:t>פרוייקטים</w:t>
      </w:r>
      <w:proofErr w:type="spellEnd"/>
      <w:r w:rsidRPr="00676214">
        <w:rPr>
          <w:b/>
          <w:bCs/>
          <w:rtl/>
          <w:lang w:eastAsia="en-US"/>
        </w:rPr>
        <w:t xml:space="preserve"> </w:t>
      </w:r>
      <w:r w:rsidRPr="00676214">
        <w:rPr>
          <w:rFonts w:hint="eastAsia"/>
          <w:b/>
          <w:bCs/>
          <w:rtl/>
          <w:lang w:eastAsia="en-US"/>
        </w:rPr>
        <w:t>של</w:t>
      </w:r>
      <w:r w:rsidRPr="00676214">
        <w:rPr>
          <w:b/>
          <w:bCs/>
          <w:rtl/>
          <w:lang w:eastAsia="en-US"/>
        </w:rPr>
        <w:t xml:space="preserve"> </w:t>
      </w:r>
      <w:r w:rsidRPr="00676214">
        <w:rPr>
          <w:rFonts w:hint="eastAsia"/>
          <w:b/>
          <w:bCs/>
          <w:rtl/>
          <w:lang w:eastAsia="en-US"/>
        </w:rPr>
        <w:t>ליווי</w:t>
      </w:r>
      <w:r w:rsidRPr="00676214">
        <w:rPr>
          <w:b/>
          <w:bCs/>
          <w:rtl/>
          <w:lang w:eastAsia="en-US"/>
        </w:rPr>
        <w:t xml:space="preserve"> </w:t>
      </w:r>
      <w:r w:rsidRPr="00676214">
        <w:rPr>
          <w:rFonts w:hint="eastAsia"/>
          <w:b/>
          <w:bCs/>
          <w:rtl/>
          <w:lang w:eastAsia="en-US"/>
        </w:rPr>
        <w:t>של</w:t>
      </w:r>
      <w:r w:rsidRPr="00676214">
        <w:rPr>
          <w:b/>
          <w:bCs/>
          <w:rtl/>
          <w:lang w:eastAsia="en-US"/>
        </w:rPr>
        <w:t xml:space="preserve"> </w:t>
      </w:r>
      <w:r w:rsidRPr="00676214">
        <w:rPr>
          <w:rFonts w:hint="eastAsia"/>
          <w:b/>
          <w:bCs/>
          <w:rtl/>
          <w:lang w:eastAsia="en-US"/>
        </w:rPr>
        <w:t>תוכניות</w:t>
      </w:r>
      <w:r w:rsidRPr="00676214">
        <w:rPr>
          <w:b/>
          <w:bCs/>
          <w:rtl/>
          <w:lang w:eastAsia="en-US"/>
        </w:rPr>
        <w:t xml:space="preserve"> </w:t>
      </w:r>
      <w:r w:rsidRPr="00676214">
        <w:rPr>
          <w:rFonts w:hint="eastAsia"/>
          <w:b/>
          <w:bCs/>
          <w:rtl/>
          <w:lang w:eastAsia="en-US"/>
        </w:rPr>
        <w:t>בתחום</w:t>
      </w:r>
      <w:r w:rsidRPr="00676214">
        <w:rPr>
          <w:b/>
          <w:bCs/>
          <w:rtl/>
          <w:lang w:eastAsia="en-US"/>
        </w:rPr>
        <w:t xml:space="preserve"> </w:t>
      </w:r>
      <w:r w:rsidRPr="00676214">
        <w:rPr>
          <w:rFonts w:hint="eastAsia"/>
          <w:b/>
          <w:bCs/>
          <w:rtl/>
          <w:lang w:eastAsia="en-US"/>
        </w:rPr>
        <w:t>החינוך</w:t>
      </w:r>
      <w:r w:rsidRPr="00676214">
        <w:rPr>
          <w:b/>
          <w:bCs/>
          <w:rtl/>
          <w:lang w:eastAsia="en-US"/>
        </w:rPr>
        <w:t xml:space="preserve"> </w:t>
      </w:r>
      <w:r w:rsidRPr="00676214">
        <w:rPr>
          <w:rFonts w:hint="eastAsia"/>
          <w:b/>
          <w:bCs/>
          <w:rtl/>
          <w:lang w:eastAsia="en-US"/>
        </w:rPr>
        <w:t>המבוצעות</w:t>
      </w:r>
      <w:r w:rsidRPr="00676214">
        <w:rPr>
          <w:b/>
          <w:bCs/>
          <w:rtl/>
          <w:lang w:eastAsia="en-US"/>
        </w:rPr>
        <w:t xml:space="preserve"> </w:t>
      </w:r>
      <w:r w:rsidRPr="00676214">
        <w:rPr>
          <w:rFonts w:hint="eastAsia"/>
          <w:b/>
          <w:bCs/>
          <w:rtl/>
          <w:lang w:eastAsia="en-US"/>
        </w:rPr>
        <w:t>במוסדות</w:t>
      </w:r>
      <w:r w:rsidRPr="00676214">
        <w:rPr>
          <w:b/>
          <w:bCs/>
          <w:rtl/>
          <w:lang w:eastAsia="en-US"/>
        </w:rPr>
        <w:t xml:space="preserve"> </w:t>
      </w:r>
      <w:r w:rsidRPr="00676214">
        <w:rPr>
          <w:rFonts w:hint="eastAsia"/>
          <w:b/>
          <w:bCs/>
          <w:rtl/>
          <w:lang w:eastAsia="en-US"/>
        </w:rPr>
        <w:t>חינוך</w:t>
      </w:r>
      <w:r w:rsidRPr="00676214">
        <w:rPr>
          <w:b/>
          <w:bCs/>
          <w:rtl/>
          <w:lang w:eastAsia="en-US"/>
        </w:rPr>
        <w:t xml:space="preserve">. </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כנדרש בסעיף</w:t>
      </w:r>
      <w:r w:rsidR="00CC7651">
        <w:rPr>
          <w:rFonts w:ascii="Times New Roman" w:hAnsi="Times New Roman" w:hint="cs"/>
          <w:b/>
          <w:bCs/>
          <w:u w:val="single"/>
          <w:rtl/>
        </w:rPr>
        <w:t xml:space="preserve"> </w:t>
      </w:r>
      <w:r w:rsidR="00B323D8">
        <w:rPr>
          <w:rFonts w:ascii="Times New Roman" w:hAnsi="Times New Roman" w:hint="cs"/>
          <w:b/>
          <w:bCs/>
          <w:u w:val="single"/>
          <w:rtl/>
        </w:rPr>
        <w:t>2.</w:t>
      </w:r>
      <w:r w:rsidR="004F7139">
        <w:rPr>
          <w:rFonts w:ascii="Times New Roman" w:hAnsi="Times New Roman" w:hint="cs"/>
          <w:b/>
          <w:bCs/>
          <w:u w:val="single"/>
          <w:rtl/>
        </w:rPr>
        <w:t xml:space="preserve">5.1 </w:t>
      </w:r>
      <w:r w:rsidR="00533B0C" w:rsidRPr="002B53AF">
        <w:rPr>
          <w:rFonts w:ascii="Times New Roman" w:hAnsi="Times New Roman" w:hint="cs"/>
          <w:b/>
          <w:bCs/>
          <w:u w:val="single"/>
          <w:rtl/>
        </w:rPr>
        <w:t>_בכתב המכרז</w:t>
      </w:r>
    </w:p>
    <w:p w14:paraId="188F05F0" w14:textId="77777777" w:rsidR="00533B0C" w:rsidRDefault="00533B0C" w:rsidP="00533B0C">
      <w:pPr>
        <w:bidi/>
        <w:ind w:left="1449"/>
        <w:rPr>
          <w:rFonts w:ascii="Times New Roman" w:hAnsi="Times New Roman"/>
          <w:b/>
          <w:bCs/>
          <w:sz w:val="28"/>
          <w:szCs w:val="28"/>
          <w:rtl/>
        </w:rPr>
      </w:pPr>
    </w:p>
    <w:tbl>
      <w:tblPr>
        <w:bidiVisual/>
        <w:tblW w:w="10632"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19"/>
      </w:tblGrid>
      <w:tr w:rsidR="005B4F47" w14:paraId="5F3DB15A" w14:textId="77777777" w:rsidTr="00CD677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1E389E6"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512E21DB"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c>
          <w:tcPr>
            <w:tcW w:w="1419" w:type="dxa"/>
            <w:vMerge w:val="restart"/>
            <w:tcBorders>
              <w:top w:val="single" w:sz="18" w:space="0" w:color="auto"/>
              <w:left w:val="single" w:sz="6" w:space="0" w:color="auto"/>
              <w:right w:val="single" w:sz="18" w:space="0" w:color="auto"/>
            </w:tcBorders>
            <w:shd w:val="pct5" w:color="auto" w:fill="auto"/>
          </w:tcPr>
          <w:p w14:paraId="71D5BE9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2FFCFC73"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76D82C0"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46C6E416" w14:textId="77777777" w:rsidTr="00CD6776">
        <w:trPr>
          <w:cantSplit/>
          <w:trHeight w:val="55"/>
        </w:trPr>
        <w:tc>
          <w:tcPr>
            <w:tcW w:w="426" w:type="dxa"/>
            <w:tcBorders>
              <w:top w:val="nil"/>
              <w:left w:val="single" w:sz="18" w:space="0" w:color="auto"/>
              <w:right w:val="single" w:sz="6" w:space="0" w:color="auto"/>
            </w:tcBorders>
            <w:shd w:val="pct5" w:color="auto" w:fill="auto"/>
          </w:tcPr>
          <w:p w14:paraId="5CC9ACF9"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FFDC026"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4C136AB"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035AEED4"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5288F10A"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19" w:type="dxa"/>
            <w:vMerge/>
            <w:tcBorders>
              <w:left w:val="single" w:sz="6" w:space="0" w:color="auto"/>
              <w:right w:val="single" w:sz="18" w:space="0" w:color="auto"/>
            </w:tcBorders>
            <w:shd w:val="pct5" w:color="auto" w:fill="auto"/>
          </w:tcPr>
          <w:p w14:paraId="6A93E50C" w14:textId="77777777" w:rsidR="005B4F47" w:rsidRDefault="005B4F47" w:rsidP="00F527B6">
            <w:pPr>
              <w:bidi/>
              <w:spacing w:line="300" w:lineRule="exact"/>
              <w:jc w:val="center"/>
              <w:rPr>
                <w:rFonts w:ascii="Times New Roman" w:hAnsi="Times New Roman"/>
                <w:b/>
                <w:bCs/>
                <w:i/>
                <w:iCs/>
                <w:rtl/>
              </w:rPr>
            </w:pPr>
          </w:p>
        </w:tc>
      </w:tr>
      <w:tr w:rsidR="005B4F47" w14:paraId="37B0C05D" w14:textId="77777777" w:rsidTr="00CD6776">
        <w:trPr>
          <w:trHeight w:val="465"/>
        </w:trPr>
        <w:tc>
          <w:tcPr>
            <w:tcW w:w="426" w:type="dxa"/>
            <w:tcBorders>
              <w:top w:val="single" w:sz="18" w:space="0" w:color="auto"/>
              <w:left w:val="single" w:sz="18" w:space="0" w:color="auto"/>
              <w:bottom w:val="single" w:sz="18" w:space="0" w:color="auto"/>
              <w:right w:val="single" w:sz="4" w:space="0" w:color="auto"/>
            </w:tcBorders>
          </w:tcPr>
          <w:p w14:paraId="5728FAF4" w14:textId="77777777" w:rsidR="005B4F47" w:rsidRDefault="005B4F47" w:rsidP="00F527B6">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5A30501C"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E2A7A"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53037C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5D99721" w14:textId="77777777" w:rsidR="005B4F47" w:rsidRDefault="005B4F47" w:rsidP="00F527B6">
            <w:pPr>
              <w:bidi/>
              <w:spacing w:line="300" w:lineRule="exact"/>
              <w:jc w:val="both"/>
              <w:rPr>
                <w:rFonts w:ascii="Times New Roman" w:hAnsi="Times New Roman"/>
                <w:rtl/>
              </w:rPr>
            </w:pPr>
          </w:p>
        </w:tc>
        <w:tc>
          <w:tcPr>
            <w:tcW w:w="1419" w:type="dxa"/>
            <w:tcBorders>
              <w:top w:val="single" w:sz="18" w:space="0" w:color="auto"/>
              <w:left w:val="single" w:sz="4" w:space="0" w:color="auto"/>
              <w:bottom w:val="single" w:sz="18" w:space="0" w:color="auto"/>
              <w:right w:val="single" w:sz="18" w:space="0" w:color="auto"/>
            </w:tcBorders>
          </w:tcPr>
          <w:p w14:paraId="478796CB" w14:textId="77777777" w:rsidR="005B4F47" w:rsidRDefault="005B4F47" w:rsidP="00F527B6">
            <w:pPr>
              <w:bidi/>
              <w:spacing w:line="300" w:lineRule="exact"/>
              <w:jc w:val="both"/>
              <w:rPr>
                <w:rFonts w:ascii="Times New Roman" w:hAnsi="Times New Roman"/>
                <w:rtl/>
              </w:rPr>
            </w:pPr>
          </w:p>
        </w:tc>
      </w:tr>
      <w:tr w:rsidR="005B4F47" w14:paraId="2D297705" w14:textId="77777777" w:rsidTr="00CD6776">
        <w:trPr>
          <w:trHeight w:val="1286"/>
        </w:trPr>
        <w:tc>
          <w:tcPr>
            <w:tcW w:w="10632" w:type="dxa"/>
            <w:gridSpan w:val="6"/>
            <w:tcBorders>
              <w:top w:val="single" w:sz="18" w:space="0" w:color="auto"/>
              <w:left w:val="single" w:sz="18" w:space="0" w:color="auto"/>
              <w:bottom w:val="single" w:sz="18" w:space="0" w:color="auto"/>
              <w:right w:val="single" w:sz="18" w:space="0" w:color="auto"/>
            </w:tcBorders>
          </w:tcPr>
          <w:p w14:paraId="12D088BA" w14:textId="222B98B0" w:rsidR="005B4F47" w:rsidRDefault="005B4F47" w:rsidP="00CD6776">
            <w:pPr>
              <w:bidi/>
              <w:spacing w:line="300" w:lineRule="exact"/>
              <w:jc w:val="both"/>
              <w:rPr>
                <w:rFonts w:ascii="Times New Roman" w:hAnsi="Times New Roman"/>
                <w:b/>
                <w:bCs/>
                <w:rtl/>
              </w:rPr>
            </w:pPr>
            <w:r>
              <w:rPr>
                <w:rFonts w:ascii="Times New Roman" w:hAnsi="Times New Roman" w:hint="cs"/>
                <w:b/>
                <w:bCs/>
                <w:rtl/>
              </w:rPr>
              <w:t>תיאור הפעילות:</w:t>
            </w:r>
          </w:p>
          <w:p w14:paraId="651A1259" w14:textId="77777777" w:rsidR="00CD6776" w:rsidRDefault="00CD6776" w:rsidP="00CD6776">
            <w:pPr>
              <w:bidi/>
              <w:spacing w:line="300" w:lineRule="exact"/>
              <w:jc w:val="both"/>
              <w:rPr>
                <w:rFonts w:ascii="Times New Roman" w:hAnsi="Times New Roman"/>
                <w:b/>
                <w:bCs/>
                <w:rtl/>
              </w:rPr>
            </w:pPr>
          </w:p>
          <w:p w14:paraId="343EC4D0" w14:textId="77777777" w:rsidR="00CD6776" w:rsidRDefault="00CD6776" w:rsidP="00CD6776">
            <w:pPr>
              <w:bidi/>
              <w:spacing w:line="300" w:lineRule="exact"/>
              <w:jc w:val="both"/>
              <w:rPr>
                <w:rFonts w:ascii="Times New Roman" w:hAnsi="Times New Roman"/>
                <w:b/>
                <w:bCs/>
                <w:rtl/>
              </w:rPr>
            </w:pPr>
          </w:p>
          <w:p w14:paraId="6711294A" w14:textId="77777777" w:rsidR="00CD6776" w:rsidRDefault="00CD6776" w:rsidP="00CD6776">
            <w:pPr>
              <w:bidi/>
              <w:spacing w:line="300" w:lineRule="exact"/>
              <w:jc w:val="both"/>
              <w:rPr>
                <w:rFonts w:ascii="Times New Roman" w:hAnsi="Times New Roman"/>
                <w:b/>
                <w:bCs/>
                <w:rtl/>
              </w:rPr>
            </w:pPr>
          </w:p>
          <w:p w14:paraId="1869F1E6" w14:textId="77777777" w:rsidR="00CD6776" w:rsidRDefault="00CD6776" w:rsidP="00CD6776">
            <w:pPr>
              <w:bidi/>
              <w:spacing w:line="300" w:lineRule="exact"/>
              <w:jc w:val="both"/>
              <w:rPr>
                <w:rFonts w:ascii="Times New Roman" w:hAnsi="Times New Roman"/>
                <w:b/>
                <w:bCs/>
                <w:rtl/>
              </w:rPr>
            </w:pPr>
          </w:p>
          <w:p w14:paraId="3371BB41" w14:textId="77777777" w:rsidR="00CD6776" w:rsidRDefault="00CD6776" w:rsidP="00CD6776">
            <w:pPr>
              <w:bidi/>
              <w:spacing w:line="300" w:lineRule="exact"/>
              <w:jc w:val="both"/>
              <w:rPr>
                <w:rFonts w:ascii="Times New Roman" w:hAnsi="Times New Roman"/>
                <w:b/>
                <w:bCs/>
                <w:rtl/>
              </w:rPr>
            </w:pPr>
          </w:p>
        </w:tc>
      </w:tr>
      <w:tr w:rsidR="00346CF5" w:rsidRPr="00346CF5" w14:paraId="4B958C7A" w14:textId="77777777" w:rsidTr="00CD67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294"/>
        </w:trPr>
        <w:tc>
          <w:tcPr>
            <w:tcW w:w="10632" w:type="dxa"/>
            <w:gridSpan w:val="6"/>
            <w:tcBorders>
              <w:top w:val="single" w:sz="18" w:space="0" w:color="auto"/>
              <w:bottom w:val="single" w:sz="18" w:space="0" w:color="auto"/>
            </w:tcBorders>
          </w:tcPr>
          <w:p w14:paraId="2AC7BC75" w14:textId="3EE23F3D" w:rsidR="00346CF5" w:rsidRPr="00346CF5" w:rsidRDefault="00391719" w:rsidP="00CD6776">
            <w:pPr>
              <w:bidi/>
              <w:rPr>
                <w:b/>
                <w:bCs/>
                <w:rtl/>
              </w:rPr>
            </w:pPr>
            <w:r w:rsidRPr="00CD6776">
              <w:rPr>
                <w:rFonts w:hint="cs"/>
              </w:rPr>
              <w:sym w:font="Wingdings" w:char="F072"/>
            </w:r>
            <w:r w:rsidRPr="00CD6776">
              <w:rPr>
                <w:rFonts w:hint="cs"/>
                <w:rtl/>
              </w:rPr>
              <w:t xml:space="preserve"> </w:t>
            </w:r>
            <w:r>
              <w:rPr>
                <w:rFonts w:hint="cs"/>
                <w:rtl/>
              </w:rPr>
              <w:t>מספר מוסדות בו זמנית_____________________</w:t>
            </w:r>
            <w:r w:rsidRPr="00CD6776">
              <w:rPr>
                <w:rtl/>
              </w:rPr>
              <w:tab/>
            </w:r>
            <w:r w:rsidRPr="00CD6776">
              <w:rPr>
                <w:rFonts w:hint="cs"/>
              </w:rPr>
              <w:sym w:font="Wingdings" w:char="F072"/>
            </w:r>
            <w:r w:rsidRPr="00CD6776">
              <w:rPr>
                <w:rFonts w:hint="cs"/>
                <w:rtl/>
              </w:rPr>
              <w:t xml:space="preserve"> </w:t>
            </w:r>
            <w:r>
              <w:rPr>
                <w:rFonts w:hint="cs"/>
                <w:rtl/>
              </w:rPr>
              <w:t>מספר מלווים______________</w:t>
            </w:r>
          </w:p>
        </w:tc>
      </w:tr>
      <w:tr w:rsidR="00CD6776" w:rsidRPr="00CD6776" w14:paraId="0E2D4907" w14:textId="77777777" w:rsidTr="00F20FC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33AF219" w14:textId="77777777" w:rsidR="00CD6776" w:rsidRPr="00CD6776" w:rsidRDefault="00CD6776" w:rsidP="00CD6776">
            <w:pPr>
              <w:bidi/>
              <w:rPr>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7667163" w14:textId="77777777" w:rsidR="00CD6776" w:rsidRPr="00CD6776" w:rsidRDefault="00CD6776" w:rsidP="00CD6776">
            <w:pPr>
              <w:bidi/>
              <w:rPr>
                <w:b/>
                <w:bCs/>
                <w:rtl/>
              </w:rPr>
            </w:pPr>
            <w:r w:rsidRPr="00CD6776">
              <w:rPr>
                <w:b/>
                <w:bCs/>
                <w:rtl/>
              </w:rPr>
              <w:t>ש</w:t>
            </w:r>
            <w:r w:rsidRPr="00CD6776">
              <w:rPr>
                <w:rFonts w:hint="cs"/>
                <w:b/>
                <w:bCs/>
                <w:rtl/>
              </w:rPr>
              <w:t>ם הלקוח/החברה: __________________________________</w:t>
            </w:r>
          </w:p>
        </w:tc>
        <w:tc>
          <w:tcPr>
            <w:tcW w:w="1419" w:type="dxa"/>
            <w:vMerge w:val="restart"/>
            <w:tcBorders>
              <w:top w:val="single" w:sz="18" w:space="0" w:color="auto"/>
              <w:left w:val="single" w:sz="6" w:space="0" w:color="auto"/>
              <w:right w:val="single" w:sz="18" w:space="0" w:color="auto"/>
            </w:tcBorders>
            <w:shd w:val="pct5" w:color="auto" w:fill="auto"/>
          </w:tcPr>
          <w:p w14:paraId="4018C7AB" w14:textId="77777777" w:rsidR="00CD6776" w:rsidRPr="00CD6776" w:rsidRDefault="00CD6776" w:rsidP="00CD6776">
            <w:pPr>
              <w:bidi/>
              <w:rPr>
                <w:b/>
                <w:bCs/>
                <w:rtl/>
              </w:rPr>
            </w:pPr>
            <w:r w:rsidRPr="00CD6776">
              <w:rPr>
                <w:rFonts w:hint="cs"/>
                <w:b/>
                <w:bCs/>
                <w:rtl/>
              </w:rPr>
              <w:t>תאריכי</w:t>
            </w:r>
          </w:p>
          <w:p w14:paraId="11B0C9C2" w14:textId="77777777" w:rsidR="00CD6776" w:rsidRPr="00CD6776" w:rsidRDefault="00CD6776" w:rsidP="00CD6776">
            <w:pPr>
              <w:bidi/>
              <w:rPr>
                <w:b/>
                <w:bCs/>
                <w:rtl/>
              </w:rPr>
            </w:pPr>
            <w:r w:rsidRPr="00CD6776">
              <w:rPr>
                <w:b/>
                <w:bCs/>
                <w:rtl/>
              </w:rPr>
              <w:t>ה</w:t>
            </w:r>
            <w:r w:rsidRPr="00CD6776">
              <w:rPr>
                <w:rFonts w:hint="cs"/>
                <w:b/>
                <w:bCs/>
                <w:rtl/>
              </w:rPr>
              <w:t>הפעלה</w:t>
            </w:r>
          </w:p>
          <w:p w14:paraId="4638DAC3" w14:textId="77777777" w:rsidR="00CD6776" w:rsidRPr="00CD6776" w:rsidRDefault="00CD6776" w:rsidP="00CD6776">
            <w:pPr>
              <w:bidi/>
              <w:rPr>
                <w:b/>
                <w:bCs/>
                <w:rtl/>
              </w:rPr>
            </w:pPr>
            <w:r w:rsidRPr="00CD6776">
              <w:rPr>
                <w:rFonts w:hint="cs"/>
                <w:b/>
                <w:bCs/>
                <w:rtl/>
              </w:rPr>
              <w:t>(מ:_  עד:_)</w:t>
            </w:r>
          </w:p>
        </w:tc>
      </w:tr>
      <w:tr w:rsidR="00CD6776" w:rsidRPr="00CD6776" w14:paraId="65BDECE9" w14:textId="77777777" w:rsidTr="00F20FCA">
        <w:trPr>
          <w:cantSplit/>
          <w:trHeight w:val="55"/>
        </w:trPr>
        <w:tc>
          <w:tcPr>
            <w:tcW w:w="426" w:type="dxa"/>
            <w:tcBorders>
              <w:top w:val="nil"/>
              <w:left w:val="single" w:sz="18" w:space="0" w:color="auto"/>
              <w:right w:val="single" w:sz="6" w:space="0" w:color="auto"/>
            </w:tcBorders>
            <w:shd w:val="pct5" w:color="auto" w:fill="auto"/>
          </w:tcPr>
          <w:p w14:paraId="7A575161" w14:textId="77777777" w:rsidR="00CD6776" w:rsidRPr="00CD6776" w:rsidRDefault="00CD6776" w:rsidP="00CD6776">
            <w:pPr>
              <w:bidi/>
              <w:rPr>
                <w:b/>
                <w:bCs/>
                <w:i/>
                <w:iCs/>
                <w:rtl/>
              </w:rPr>
            </w:pPr>
          </w:p>
        </w:tc>
        <w:tc>
          <w:tcPr>
            <w:tcW w:w="2196" w:type="dxa"/>
            <w:tcBorders>
              <w:top w:val="single" w:sz="6" w:space="0" w:color="auto"/>
              <w:left w:val="single" w:sz="6" w:space="0" w:color="auto"/>
              <w:right w:val="single" w:sz="6" w:space="0" w:color="auto"/>
            </w:tcBorders>
            <w:shd w:val="pct5" w:color="auto" w:fill="auto"/>
          </w:tcPr>
          <w:p w14:paraId="02D9ED27" w14:textId="77777777" w:rsidR="00CD6776" w:rsidRPr="00CD6776" w:rsidRDefault="00CD6776" w:rsidP="00CD6776">
            <w:pPr>
              <w:bidi/>
              <w:rPr>
                <w:b/>
                <w:bCs/>
                <w:rtl/>
              </w:rPr>
            </w:pPr>
            <w:r w:rsidRPr="00CD6776">
              <w:rPr>
                <w:b/>
                <w:bCs/>
                <w:rtl/>
              </w:rPr>
              <w:t>א</w:t>
            </w:r>
            <w:r w:rsidRPr="00CD6776">
              <w:rPr>
                <w:rFonts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D6BAED5" w14:textId="77777777" w:rsidR="00CD6776" w:rsidRPr="00CD6776" w:rsidRDefault="00CD6776" w:rsidP="00CD6776">
            <w:pPr>
              <w:bidi/>
              <w:rPr>
                <w:b/>
                <w:bCs/>
                <w:rtl/>
              </w:rPr>
            </w:pPr>
            <w:r w:rsidRPr="00CD6776">
              <w:rPr>
                <w:rFonts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71F0E07" w14:textId="77777777" w:rsidR="00CD6776" w:rsidRPr="00CD6776" w:rsidRDefault="00CD6776" w:rsidP="00CD6776">
            <w:pPr>
              <w:bidi/>
              <w:rPr>
                <w:b/>
                <w:bCs/>
                <w:rtl/>
              </w:rPr>
            </w:pPr>
            <w:r w:rsidRPr="00CD6776">
              <w:rPr>
                <w:rFonts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6D69FBA1" w14:textId="77777777" w:rsidR="00CD6776" w:rsidRPr="00CD6776" w:rsidRDefault="00CD6776" w:rsidP="00CD6776">
            <w:pPr>
              <w:bidi/>
              <w:rPr>
                <w:b/>
                <w:bCs/>
                <w:rtl/>
              </w:rPr>
            </w:pPr>
            <w:r w:rsidRPr="00CD6776">
              <w:rPr>
                <w:rFonts w:hint="cs"/>
                <w:b/>
                <w:bCs/>
                <w:rtl/>
              </w:rPr>
              <w:t>טלפון סלולרי</w:t>
            </w:r>
          </w:p>
        </w:tc>
        <w:tc>
          <w:tcPr>
            <w:tcW w:w="1419" w:type="dxa"/>
            <w:vMerge/>
            <w:tcBorders>
              <w:left w:val="single" w:sz="6" w:space="0" w:color="auto"/>
              <w:right w:val="single" w:sz="18" w:space="0" w:color="auto"/>
            </w:tcBorders>
            <w:shd w:val="pct5" w:color="auto" w:fill="auto"/>
          </w:tcPr>
          <w:p w14:paraId="15E74E92" w14:textId="77777777" w:rsidR="00CD6776" w:rsidRPr="00CD6776" w:rsidRDefault="00CD6776" w:rsidP="00CD6776">
            <w:pPr>
              <w:bidi/>
              <w:rPr>
                <w:b/>
                <w:bCs/>
                <w:i/>
                <w:iCs/>
                <w:rtl/>
              </w:rPr>
            </w:pPr>
          </w:p>
        </w:tc>
      </w:tr>
      <w:tr w:rsidR="00CD6776" w:rsidRPr="00CD6776" w14:paraId="15D8C3DA" w14:textId="77777777" w:rsidTr="00F20FCA">
        <w:trPr>
          <w:trHeight w:val="465"/>
        </w:trPr>
        <w:tc>
          <w:tcPr>
            <w:tcW w:w="426" w:type="dxa"/>
            <w:tcBorders>
              <w:top w:val="single" w:sz="18" w:space="0" w:color="auto"/>
              <w:left w:val="single" w:sz="18" w:space="0" w:color="auto"/>
              <w:bottom w:val="single" w:sz="18" w:space="0" w:color="auto"/>
              <w:right w:val="single" w:sz="4" w:space="0" w:color="auto"/>
            </w:tcBorders>
          </w:tcPr>
          <w:p w14:paraId="4236977D" w14:textId="77777777" w:rsidR="00CD6776" w:rsidRPr="00CD6776" w:rsidRDefault="00CD6776" w:rsidP="00CD6776">
            <w:pPr>
              <w:numPr>
                <w:ilvl w:val="0"/>
                <w:numId w:val="32"/>
              </w:numPr>
              <w:bidi/>
              <w:ind w:right="0"/>
              <w:rPr>
                <w:rtl/>
              </w:rPr>
            </w:pPr>
            <w:r w:rsidRPr="00CD6776">
              <w:rPr>
                <w:rtl/>
              </w:rPr>
              <w:t>1</w:t>
            </w:r>
          </w:p>
        </w:tc>
        <w:tc>
          <w:tcPr>
            <w:tcW w:w="2196" w:type="dxa"/>
            <w:tcBorders>
              <w:top w:val="single" w:sz="18" w:space="0" w:color="auto"/>
              <w:left w:val="single" w:sz="4" w:space="0" w:color="auto"/>
              <w:bottom w:val="single" w:sz="18" w:space="0" w:color="auto"/>
              <w:right w:val="single" w:sz="4" w:space="0" w:color="auto"/>
            </w:tcBorders>
          </w:tcPr>
          <w:p w14:paraId="435E5F04" w14:textId="77777777" w:rsidR="00CD6776" w:rsidRPr="00CD6776" w:rsidRDefault="00CD6776" w:rsidP="00CD6776">
            <w:pPr>
              <w:bidi/>
              <w:rPr>
                <w:rtl/>
              </w:rPr>
            </w:pPr>
          </w:p>
        </w:tc>
        <w:tc>
          <w:tcPr>
            <w:tcW w:w="2197" w:type="dxa"/>
            <w:tcBorders>
              <w:top w:val="single" w:sz="18" w:space="0" w:color="auto"/>
              <w:left w:val="single" w:sz="4" w:space="0" w:color="auto"/>
              <w:bottom w:val="single" w:sz="18" w:space="0" w:color="auto"/>
              <w:right w:val="single" w:sz="4" w:space="0" w:color="auto"/>
            </w:tcBorders>
          </w:tcPr>
          <w:p w14:paraId="166FF6AB" w14:textId="77777777" w:rsidR="00CD6776" w:rsidRPr="00CD6776" w:rsidRDefault="00CD6776" w:rsidP="00CD6776">
            <w:pPr>
              <w:bidi/>
              <w:rPr>
                <w:rtl/>
              </w:rPr>
            </w:pPr>
          </w:p>
        </w:tc>
        <w:tc>
          <w:tcPr>
            <w:tcW w:w="2197" w:type="dxa"/>
            <w:tcBorders>
              <w:top w:val="single" w:sz="18" w:space="0" w:color="auto"/>
              <w:left w:val="single" w:sz="4" w:space="0" w:color="auto"/>
              <w:bottom w:val="single" w:sz="18" w:space="0" w:color="auto"/>
              <w:right w:val="single" w:sz="4" w:space="0" w:color="auto"/>
            </w:tcBorders>
          </w:tcPr>
          <w:p w14:paraId="6056CC45" w14:textId="77777777" w:rsidR="00CD6776" w:rsidRPr="00CD6776" w:rsidRDefault="00CD6776" w:rsidP="00CD6776">
            <w:pPr>
              <w:bidi/>
              <w:rPr>
                <w:rtl/>
              </w:rPr>
            </w:pPr>
          </w:p>
        </w:tc>
        <w:tc>
          <w:tcPr>
            <w:tcW w:w="2197" w:type="dxa"/>
            <w:tcBorders>
              <w:top w:val="single" w:sz="18" w:space="0" w:color="auto"/>
              <w:left w:val="single" w:sz="4" w:space="0" w:color="auto"/>
              <w:bottom w:val="single" w:sz="18" w:space="0" w:color="auto"/>
              <w:right w:val="single" w:sz="4" w:space="0" w:color="auto"/>
            </w:tcBorders>
          </w:tcPr>
          <w:p w14:paraId="7CE75E36" w14:textId="77777777" w:rsidR="00CD6776" w:rsidRPr="00CD6776" w:rsidRDefault="00CD6776" w:rsidP="00CD6776">
            <w:pPr>
              <w:bidi/>
              <w:rPr>
                <w:rtl/>
              </w:rPr>
            </w:pPr>
          </w:p>
        </w:tc>
        <w:tc>
          <w:tcPr>
            <w:tcW w:w="1419" w:type="dxa"/>
            <w:tcBorders>
              <w:top w:val="single" w:sz="18" w:space="0" w:color="auto"/>
              <w:left w:val="single" w:sz="4" w:space="0" w:color="auto"/>
              <w:bottom w:val="single" w:sz="18" w:space="0" w:color="auto"/>
              <w:right w:val="single" w:sz="18" w:space="0" w:color="auto"/>
            </w:tcBorders>
          </w:tcPr>
          <w:p w14:paraId="53163414" w14:textId="77777777" w:rsidR="00CD6776" w:rsidRPr="00CD6776" w:rsidRDefault="00CD6776" w:rsidP="00CD6776">
            <w:pPr>
              <w:bidi/>
              <w:rPr>
                <w:rtl/>
              </w:rPr>
            </w:pPr>
          </w:p>
        </w:tc>
      </w:tr>
      <w:tr w:rsidR="00CD6776" w:rsidRPr="00CD6776" w14:paraId="4B15D0B3" w14:textId="77777777" w:rsidTr="00F20FCA">
        <w:trPr>
          <w:trHeight w:val="1286"/>
        </w:trPr>
        <w:tc>
          <w:tcPr>
            <w:tcW w:w="10632" w:type="dxa"/>
            <w:gridSpan w:val="6"/>
            <w:tcBorders>
              <w:top w:val="single" w:sz="18" w:space="0" w:color="auto"/>
              <w:left w:val="single" w:sz="18" w:space="0" w:color="auto"/>
              <w:bottom w:val="single" w:sz="18" w:space="0" w:color="auto"/>
              <w:right w:val="single" w:sz="18" w:space="0" w:color="auto"/>
            </w:tcBorders>
          </w:tcPr>
          <w:p w14:paraId="37DE3AD8" w14:textId="7D8D6D47" w:rsidR="00CD6776" w:rsidRPr="00CD6776" w:rsidRDefault="00CD6776" w:rsidP="00CD6776">
            <w:pPr>
              <w:bidi/>
              <w:rPr>
                <w:b/>
                <w:bCs/>
                <w:rtl/>
              </w:rPr>
            </w:pPr>
            <w:r w:rsidRPr="00CD6776">
              <w:rPr>
                <w:rFonts w:hint="cs"/>
                <w:b/>
                <w:bCs/>
                <w:rtl/>
              </w:rPr>
              <w:t>תיאור הפעילות:</w:t>
            </w:r>
          </w:p>
          <w:p w14:paraId="6384303B" w14:textId="77777777" w:rsidR="00CD6776" w:rsidRPr="00CD6776" w:rsidRDefault="00CD6776" w:rsidP="00CD6776">
            <w:pPr>
              <w:bidi/>
              <w:rPr>
                <w:b/>
                <w:bCs/>
                <w:rtl/>
              </w:rPr>
            </w:pPr>
          </w:p>
          <w:p w14:paraId="613B3760" w14:textId="77777777" w:rsidR="00CD6776" w:rsidRPr="00CD6776" w:rsidRDefault="00CD6776" w:rsidP="00CD6776">
            <w:pPr>
              <w:bidi/>
              <w:rPr>
                <w:b/>
                <w:bCs/>
                <w:rtl/>
              </w:rPr>
            </w:pPr>
          </w:p>
          <w:p w14:paraId="37C845F4" w14:textId="77777777" w:rsidR="00CD6776" w:rsidRPr="00CD6776" w:rsidRDefault="00CD6776" w:rsidP="00CD6776">
            <w:pPr>
              <w:bidi/>
              <w:rPr>
                <w:b/>
                <w:bCs/>
                <w:rtl/>
              </w:rPr>
            </w:pPr>
          </w:p>
          <w:p w14:paraId="19306095" w14:textId="77777777" w:rsidR="00CD6776" w:rsidRPr="00CD6776" w:rsidRDefault="00CD6776" w:rsidP="00CD6776">
            <w:pPr>
              <w:bidi/>
              <w:rPr>
                <w:b/>
                <w:bCs/>
                <w:rtl/>
              </w:rPr>
            </w:pPr>
          </w:p>
          <w:p w14:paraId="6FF5FDC8" w14:textId="77777777" w:rsidR="00CD6776" w:rsidRPr="00CD6776" w:rsidRDefault="00CD6776" w:rsidP="00CD6776">
            <w:pPr>
              <w:bidi/>
              <w:rPr>
                <w:b/>
                <w:bCs/>
                <w:rtl/>
              </w:rPr>
            </w:pPr>
          </w:p>
        </w:tc>
      </w:tr>
      <w:tr w:rsidR="004F7139" w:rsidRPr="00CD6776" w14:paraId="1BEF5564" w14:textId="77777777" w:rsidTr="00F20FCA">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294"/>
        </w:trPr>
        <w:tc>
          <w:tcPr>
            <w:tcW w:w="10632" w:type="dxa"/>
            <w:gridSpan w:val="6"/>
            <w:tcBorders>
              <w:top w:val="single" w:sz="18" w:space="0" w:color="auto"/>
              <w:bottom w:val="single" w:sz="18" w:space="0" w:color="auto"/>
            </w:tcBorders>
          </w:tcPr>
          <w:p w14:paraId="1EF4445D" w14:textId="260DDD69" w:rsidR="004F7139" w:rsidRPr="00CD6776" w:rsidRDefault="004F7139" w:rsidP="004F7139">
            <w:pPr>
              <w:bidi/>
              <w:rPr>
                <w:b/>
                <w:bCs/>
                <w:rtl/>
              </w:rPr>
            </w:pPr>
            <w:r w:rsidRPr="00CD6776">
              <w:rPr>
                <w:rFonts w:hint="cs"/>
              </w:rPr>
              <w:sym w:font="Wingdings" w:char="F072"/>
            </w:r>
            <w:r w:rsidRPr="00CD6776">
              <w:rPr>
                <w:rFonts w:hint="cs"/>
                <w:rtl/>
              </w:rPr>
              <w:t xml:space="preserve"> </w:t>
            </w:r>
            <w:r>
              <w:rPr>
                <w:rFonts w:hint="cs"/>
                <w:rtl/>
              </w:rPr>
              <w:t xml:space="preserve">מספר </w:t>
            </w:r>
            <w:r w:rsidR="0091197E">
              <w:rPr>
                <w:rFonts w:hint="cs"/>
                <w:rtl/>
              </w:rPr>
              <w:t>מוסדות בו זמנית</w:t>
            </w:r>
            <w:r>
              <w:rPr>
                <w:rFonts w:hint="cs"/>
                <w:rtl/>
              </w:rPr>
              <w:t>_____________________</w:t>
            </w:r>
            <w:r w:rsidRPr="00CD6776">
              <w:rPr>
                <w:rtl/>
              </w:rPr>
              <w:tab/>
            </w:r>
            <w:r w:rsidRPr="00CD6776">
              <w:rPr>
                <w:rFonts w:hint="cs"/>
              </w:rPr>
              <w:sym w:font="Wingdings" w:char="F072"/>
            </w:r>
            <w:r w:rsidRPr="00CD6776">
              <w:rPr>
                <w:rFonts w:hint="cs"/>
                <w:rtl/>
              </w:rPr>
              <w:t xml:space="preserve"> </w:t>
            </w:r>
            <w:r>
              <w:rPr>
                <w:rFonts w:hint="cs"/>
                <w:rtl/>
              </w:rPr>
              <w:t xml:space="preserve">מספר </w:t>
            </w:r>
            <w:r w:rsidR="00B93681">
              <w:rPr>
                <w:rFonts w:hint="cs"/>
                <w:rtl/>
              </w:rPr>
              <w:t>מלווים______________</w:t>
            </w:r>
          </w:p>
        </w:tc>
      </w:tr>
      <w:tr w:rsidR="004F7139" w:rsidRPr="00CD6776" w14:paraId="11E139EE" w14:textId="77777777" w:rsidTr="00F20FC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7AB9A3F" w14:textId="77777777" w:rsidR="004F7139" w:rsidRPr="00CD6776" w:rsidRDefault="004F7139" w:rsidP="004F7139">
            <w:pPr>
              <w:bidi/>
              <w:rPr>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1D493037" w14:textId="77777777" w:rsidR="004F7139" w:rsidRPr="00CD6776" w:rsidRDefault="004F7139" w:rsidP="004F7139">
            <w:pPr>
              <w:bidi/>
              <w:rPr>
                <w:b/>
                <w:bCs/>
                <w:rtl/>
              </w:rPr>
            </w:pPr>
            <w:r w:rsidRPr="00CD6776">
              <w:rPr>
                <w:b/>
                <w:bCs/>
                <w:rtl/>
              </w:rPr>
              <w:t>ש</w:t>
            </w:r>
            <w:r w:rsidRPr="00CD6776">
              <w:rPr>
                <w:rFonts w:hint="cs"/>
                <w:b/>
                <w:bCs/>
                <w:rtl/>
              </w:rPr>
              <w:t>ם הלקוח/החברה: __________________________________</w:t>
            </w:r>
          </w:p>
        </w:tc>
        <w:tc>
          <w:tcPr>
            <w:tcW w:w="1419" w:type="dxa"/>
            <w:vMerge w:val="restart"/>
            <w:tcBorders>
              <w:top w:val="single" w:sz="18" w:space="0" w:color="auto"/>
              <w:left w:val="single" w:sz="6" w:space="0" w:color="auto"/>
              <w:right w:val="single" w:sz="18" w:space="0" w:color="auto"/>
            </w:tcBorders>
            <w:shd w:val="pct5" w:color="auto" w:fill="auto"/>
          </w:tcPr>
          <w:p w14:paraId="1BCB72D8" w14:textId="77777777" w:rsidR="004F7139" w:rsidRPr="00CD6776" w:rsidRDefault="004F7139" w:rsidP="004F7139">
            <w:pPr>
              <w:bidi/>
              <w:rPr>
                <w:b/>
                <w:bCs/>
                <w:rtl/>
              </w:rPr>
            </w:pPr>
            <w:r w:rsidRPr="00CD6776">
              <w:rPr>
                <w:rFonts w:hint="cs"/>
                <w:b/>
                <w:bCs/>
                <w:rtl/>
              </w:rPr>
              <w:t>תאריכי</w:t>
            </w:r>
          </w:p>
          <w:p w14:paraId="6701792C" w14:textId="77777777" w:rsidR="004F7139" w:rsidRPr="00CD6776" w:rsidRDefault="004F7139" w:rsidP="004F7139">
            <w:pPr>
              <w:bidi/>
              <w:rPr>
                <w:b/>
                <w:bCs/>
                <w:rtl/>
              </w:rPr>
            </w:pPr>
            <w:r w:rsidRPr="00CD6776">
              <w:rPr>
                <w:b/>
                <w:bCs/>
                <w:rtl/>
              </w:rPr>
              <w:t>ה</w:t>
            </w:r>
            <w:r w:rsidRPr="00CD6776">
              <w:rPr>
                <w:rFonts w:hint="cs"/>
                <w:b/>
                <w:bCs/>
                <w:rtl/>
              </w:rPr>
              <w:t>הפעלה</w:t>
            </w:r>
          </w:p>
          <w:p w14:paraId="3E92695F" w14:textId="77777777" w:rsidR="004F7139" w:rsidRPr="00CD6776" w:rsidRDefault="004F7139" w:rsidP="004F7139">
            <w:pPr>
              <w:bidi/>
              <w:rPr>
                <w:b/>
                <w:bCs/>
                <w:rtl/>
              </w:rPr>
            </w:pPr>
            <w:r w:rsidRPr="00CD6776">
              <w:rPr>
                <w:rFonts w:hint="cs"/>
                <w:b/>
                <w:bCs/>
                <w:rtl/>
              </w:rPr>
              <w:t>(מ:_  עד:_)</w:t>
            </w:r>
          </w:p>
        </w:tc>
      </w:tr>
      <w:tr w:rsidR="004F7139" w:rsidRPr="00CD6776" w14:paraId="5790FC40" w14:textId="77777777" w:rsidTr="00F20FCA">
        <w:trPr>
          <w:cantSplit/>
          <w:trHeight w:val="55"/>
        </w:trPr>
        <w:tc>
          <w:tcPr>
            <w:tcW w:w="426" w:type="dxa"/>
            <w:tcBorders>
              <w:top w:val="nil"/>
              <w:left w:val="single" w:sz="18" w:space="0" w:color="auto"/>
              <w:right w:val="single" w:sz="6" w:space="0" w:color="auto"/>
            </w:tcBorders>
            <w:shd w:val="pct5" w:color="auto" w:fill="auto"/>
          </w:tcPr>
          <w:p w14:paraId="08781FD4" w14:textId="77777777" w:rsidR="004F7139" w:rsidRPr="00CD6776" w:rsidRDefault="004F7139" w:rsidP="004F7139">
            <w:pPr>
              <w:bidi/>
              <w:rPr>
                <w:b/>
                <w:bCs/>
                <w:i/>
                <w:iCs/>
                <w:rtl/>
              </w:rPr>
            </w:pPr>
          </w:p>
        </w:tc>
        <w:tc>
          <w:tcPr>
            <w:tcW w:w="2196" w:type="dxa"/>
            <w:tcBorders>
              <w:top w:val="single" w:sz="6" w:space="0" w:color="auto"/>
              <w:left w:val="single" w:sz="6" w:space="0" w:color="auto"/>
              <w:right w:val="single" w:sz="6" w:space="0" w:color="auto"/>
            </w:tcBorders>
            <w:shd w:val="pct5" w:color="auto" w:fill="auto"/>
          </w:tcPr>
          <w:p w14:paraId="0369BC9F" w14:textId="77777777" w:rsidR="004F7139" w:rsidRPr="00CD6776" w:rsidRDefault="004F7139" w:rsidP="004F7139">
            <w:pPr>
              <w:bidi/>
              <w:rPr>
                <w:b/>
                <w:bCs/>
                <w:rtl/>
              </w:rPr>
            </w:pPr>
            <w:r w:rsidRPr="00CD6776">
              <w:rPr>
                <w:b/>
                <w:bCs/>
                <w:rtl/>
              </w:rPr>
              <w:t>א</w:t>
            </w:r>
            <w:r w:rsidRPr="00CD6776">
              <w:rPr>
                <w:rFonts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A75C082" w14:textId="77777777" w:rsidR="004F7139" w:rsidRPr="00CD6776" w:rsidRDefault="004F7139" w:rsidP="004F7139">
            <w:pPr>
              <w:bidi/>
              <w:rPr>
                <w:b/>
                <w:bCs/>
                <w:rtl/>
              </w:rPr>
            </w:pPr>
            <w:r w:rsidRPr="00CD6776">
              <w:rPr>
                <w:rFonts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6266FD29" w14:textId="77777777" w:rsidR="004F7139" w:rsidRPr="00CD6776" w:rsidRDefault="004F7139" w:rsidP="004F7139">
            <w:pPr>
              <w:bidi/>
              <w:rPr>
                <w:b/>
                <w:bCs/>
                <w:rtl/>
              </w:rPr>
            </w:pPr>
            <w:r w:rsidRPr="00CD6776">
              <w:rPr>
                <w:rFonts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40B081B" w14:textId="77777777" w:rsidR="004F7139" w:rsidRPr="00CD6776" w:rsidRDefault="004F7139" w:rsidP="004F7139">
            <w:pPr>
              <w:bidi/>
              <w:rPr>
                <w:b/>
                <w:bCs/>
                <w:rtl/>
              </w:rPr>
            </w:pPr>
            <w:r w:rsidRPr="00CD6776">
              <w:rPr>
                <w:rFonts w:hint="cs"/>
                <w:b/>
                <w:bCs/>
                <w:rtl/>
              </w:rPr>
              <w:t>טלפון סלולרי</w:t>
            </w:r>
          </w:p>
        </w:tc>
        <w:tc>
          <w:tcPr>
            <w:tcW w:w="1419" w:type="dxa"/>
            <w:vMerge/>
            <w:tcBorders>
              <w:left w:val="single" w:sz="6" w:space="0" w:color="auto"/>
              <w:right w:val="single" w:sz="18" w:space="0" w:color="auto"/>
            </w:tcBorders>
            <w:shd w:val="pct5" w:color="auto" w:fill="auto"/>
          </w:tcPr>
          <w:p w14:paraId="5642B119" w14:textId="77777777" w:rsidR="004F7139" w:rsidRPr="00CD6776" w:rsidRDefault="004F7139" w:rsidP="004F7139">
            <w:pPr>
              <w:bidi/>
              <w:rPr>
                <w:b/>
                <w:bCs/>
                <w:i/>
                <w:iCs/>
                <w:rtl/>
              </w:rPr>
            </w:pPr>
          </w:p>
        </w:tc>
      </w:tr>
      <w:tr w:rsidR="004F7139" w:rsidRPr="00CD6776" w14:paraId="68A9E016" w14:textId="77777777" w:rsidTr="00F20FCA">
        <w:trPr>
          <w:trHeight w:val="465"/>
        </w:trPr>
        <w:tc>
          <w:tcPr>
            <w:tcW w:w="426" w:type="dxa"/>
            <w:tcBorders>
              <w:top w:val="single" w:sz="18" w:space="0" w:color="auto"/>
              <w:left w:val="single" w:sz="18" w:space="0" w:color="auto"/>
              <w:bottom w:val="single" w:sz="18" w:space="0" w:color="auto"/>
              <w:right w:val="single" w:sz="4" w:space="0" w:color="auto"/>
            </w:tcBorders>
          </w:tcPr>
          <w:p w14:paraId="7029F9DD" w14:textId="77777777" w:rsidR="004F7139" w:rsidRPr="00CD6776" w:rsidRDefault="004F7139" w:rsidP="004F7139">
            <w:pPr>
              <w:numPr>
                <w:ilvl w:val="0"/>
                <w:numId w:val="32"/>
              </w:numPr>
              <w:bidi/>
              <w:ind w:right="0"/>
              <w:rPr>
                <w:rtl/>
              </w:rPr>
            </w:pPr>
            <w:r w:rsidRPr="00CD6776">
              <w:rPr>
                <w:rtl/>
              </w:rPr>
              <w:t>1</w:t>
            </w:r>
          </w:p>
        </w:tc>
        <w:tc>
          <w:tcPr>
            <w:tcW w:w="2196" w:type="dxa"/>
            <w:tcBorders>
              <w:top w:val="single" w:sz="18" w:space="0" w:color="auto"/>
              <w:left w:val="single" w:sz="4" w:space="0" w:color="auto"/>
              <w:bottom w:val="single" w:sz="18" w:space="0" w:color="auto"/>
              <w:right w:val="single" w:sz="4" w:space="0" w:color="auto"/>
            </w:tcBorders>
          </w:tcPr>
          <w:p w14:paraId="15639297" w14:textId="77777777" w:rsidR="004F7139" w:rsidRPr="00CD6776" w:rsidRDefault="004F7139" w:rsidP="004F7139">
            <w:pPr>
              <w:bidi/>
              <w:rPr>
                <w:rtl/>
              </w:rPr>
            </w:pPr>
          </w:p>
        </w:tc>
        <w:tc>
          <w:tcPr>
            <w:tcW w:w="2197" w:type="dxa"/>
            <w:tcBorders>
              <w:top w:val="single" w:sz="18" w:space="0" w:color="auto"/>
              <w:left w:val="single" w:sz="4" w:space="0" w:color="auto"/>
              <w:bottom w:val="single" w:sz="18" w:space="0" w:color="auto"/>
              <w:right w:val="single" w:sz="4" w:space="0" w:color="auto"/>
            </w:tcBorders>
          </w:tcPr>
          <w:p w14:paraId="27FB75B6" w14:textId="77777777" w:rsidR="004F7139" w:rsidRPr="00CD6776" w:rsidRDefault="004F7139" w:rsidP="004F7139">
            <w:pPr>
              <w:bidi/>
              <w:rPr>
                <w:rtl/>
              </w:rPr>
            </w:pPr>
          </w:p>
        </w:tc>
        <w:tc>
          <w:tcPr>
            <w:tcW w:w="2197" w:type="dxa"/>
            <w:tcBorders>
              <w:top w:val="single" w:sz="18" w:space="0" w:color="auto"/>
              <w:left w:val="single" w:sz="4" w:space="0" w:color="auto"/>
              <w:bottom w:val="single" w:sz="18" w:space="0" w:color="auto"/>
              <w:right w:val="single" w:sz="4" w:space="0" w:color="auto"/>
            </w:tcBorders>
          </w:tcPr>
          <w:p w14:paraId="74DF8C33" w14:textId="77777777" w:rsidR="004F7139" w:rsidRPr="00CD6776" w:rsidRDefault="004F7139" w:rsidP="004F7139">
            <w:pPr>
              <w:bidi/>
              <w:rPr>
                <w:rtl/>
              </w:rPr>
            </w:pPr>
          </w:p>
        </w:tc>
        <w:tc>
          <w:tcPr>
            <w:tcW w:w="2197" w:type="dxa"/>
            <w:tcBorders>
              <w:top w:val="single" w:sz="18" w:space="0" w:color="auto"/>
              <w:left w:val="single" w:sz="4" w:space="0" w:color="auto"/>
              <w:bottom w:val="single" w:sz="18" w:space="0" w:color="auto"/>
              <w:right w:val="single" w:sz="4" w:space="0" w:color="auto"/>
            </w:tcBorders>
          </w:tcPr>
          <w:p w14:paraId="3F126C80" w14:textId="77777777" w:rsidR="004F7139" w:rsidRPr="00CD6776" w:rsidRDefault="004F7139" w:rsidP="004F7139">
            <w:pPr>
              <w:bidi/>
              <w:rPr>
                <w:rtl/>
              </w:rPr>
            </w:pPr>
          </w:p>
        </w:tc>
        <w:tc>
          <w:tcPr>
            <w:tcW w:w="1419" w:type="dxa"/>
            <w:tcBorders>
              <w:top w:val="single" w:sz="18" w:space="0" w:color="auto"/>
              <w:left w:val="single" w:sz="4" w:space="0" w:color="auto"/>
              <w:bottom w:val="single" w:sz="18" w:space="0" w:color="auto"/>
              <w:right w:val="single" w:sz="18" w:space="0" w:color="auto"/>
            </w:tcBorders>
          </w:tcPr>
          <w:p w14:paraId="40D93A99" w14:textId="77777777" w:rsidR="004F7139" w:rsidRPr="00CD6776" w:rsidRDefault="004F7139" w:rsidP="004F7139">
            <w:pPr>
              <w:bidi/>
              <w:rPr>
                <w:rtl/>
              </w:rPr>
            </w:pPr>
          </w:p>
        </w:tc>
      </w:tr>
      <w:tr w:rsidR="004F7139" w:rsidRPr="00CD6776" w14:paraId="746A756B" w14:textId="77777777" w:rsidTr="00F20FCA">
        <w:trPr>
          <w:trHeight w:val="1286"/>
        </w:trPr>
        <w:tc>
          <w:tcPr>
            <w:tcW w:w="10632" w:type="dxa"/>
            <w:gridSpan w:val="6"/>
            <w:tcBorders>
              <w:top w:val="single" w:sz="18" w:space="0" w:color="auto"/>
              <w:left w:val="single" w:sz="18" w:space="0" w:color="auto"/>
              <w:bottom w:val="single" w:sz="18" w:space="0" w:color="auto"/>
              <w:right w:val="single" w:sz="18" w:space="0" w:color="auto"/>
            </w:tcBorders>
          </w:tcPr>
          <w:p w14:paraId="5806AA65" w14:textId="35A638BA" w:rsidR="004F7139" w:rsidRPr="00CD6776" w:rsidRDefault="004F7139" w:rsidP="004F7139">
            <w:pPr>
              <w:bidi/>
              <w:rPr>
                <w:b/>
                <w:bCs/>
                <w:rtl/>
              </w:rPr>
            </w:pPr>
            <w:r w:rsidRPr="00CD6776">
              <w:rPr>
                <w:rFonts w:hint="cs"/>
                <w:b/>
                <w:bCs/>
                <w:rtl/>
              </w:rPr>
              <w:t>תיאור הפעילות:</w:t>
            </w:r>
          </w:p>
          <w:p w14:paraId="12C3CEF1" w14:textId="77777777" w:rsidR="004F7139" w:rsidRPr="00CD6776" w:rsidRDefault="004F7139" w:rsidP="004F7139">
            <w:pPr>
              <w:bidi/>
              <w:rPr>
                <w:b/>
                <w:bCs/>
                <w:rtl/>
              </w:rPr>
            </w:pPr>
          </w:p>
          <w:p w14:paraId="7CE6BCC1" w14:textId="77777777" w:rsidR="004F7139" w:rsidRPr="00CD6776" w:rsidRDefault="004F7139" w:rsidP="004F7139">
            <w:pPr>
              <w:bidi/>
              <w:rPr>
                <w:b/>
                <w:bCs/>
                <w:rtl/>
              </w:rPr>
            </w:pPr>
          </w:p>
          <w:p w14:paraId="3AE423B6" w14:textId="77777777" w:rsidR="004F7139" w:rsidRPr="00CD6776" w:rsidRDefault="004F7139" w:rsidP="004F7139">
            <w:pPr>
              <w:bidi/>
              <w:rPr>
                <w:b/>
                <w:bCs/>
                <w:rtl/>
              </w:rPr>
            </w:pPr>
          </w:p>
          <w:p w14:paraId="5D3AD0A9" w14:textId="77777777" w:rsidR="004F7139" w:rsidRPr="00CD6776" w:rsidRDefault="004F7139" w:rsidP="004F7139">
            <w:pPr>
              <w:bidi/>
              <w:rPr>
                <w:b/>
                <w:bCs/>
                <w:rtl/>
              </w:rPr>
            </w:pPr>
          </w:p>
          <w:p w14:paraId="3463D18A" w14:textId="77777777" w:rsidR="004F7139" w:rsidRPr="00CD6776" w:rsidRDefault="004F7139" w:rsidP="004F7139">
            <w:pPr>
              <w:bidi/>
              <w:rPr>
                <w:b/>
                <w:bCs/>
                <w:rtl/>
              </w:rPr>
            </w:pPr>
          </w:p>
        </w:tc>
      </w:tr>
      <w:tr w:rsidR="004F7139" w:rsidRPr="00CD6776" w14:paraId="0E33B4BA" w14:textId="77777777" w:rsidTr="00F20FCA">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294"/>
        </w:trPr>
        <w:tc>
          <w:tcPr>
            <w:tcW w:w="10632" w:type="dxa"/>
            <w:gridSpan w:val="6"/>
            <w:tcBorders>
              <w:top w:val="single" w:sz="18" w:space="0" w:color="auto"/>
              <w:bottom w:val="single" w:sz="18" w:space="0" w:color="auto"/>
            </w:tcBorders>
          </w:tcPr>
          <w:p w14:paraId="3327855B" w14:textId="2591662B" w:rsidR="004F7139" w:rsidRPr="00CD6776" w:rsidRDefault="00391719" w:rsidP="004F7139">
            <w:pPr>
              <w:bidi/>
              <w:rPr>
                <w:b/>
                <w:bCs/>
                <w:rtl/>
              </w:rPr>
            </w:pPr>
            <w:r w:rsidRPr="00CD6776">
              <w:rPr>
                <w:rFonts w:hint="cs"/>
              </w:rPr>
              <w:sym w:font="Wingdings" w:char="F072"/>
            </w:r>
            <w:r w:rsidRPr="00CD6776">
              <w:rPr>
                <w:rFonts w:hint="cs"/>
                <w:rtl/>
              </w:rPr>
              <w:t xml:space="preserve"> </w:t>
            </w:r>
            <w:r>
              <w:rPr>
                <w:rFonts w:hint="cs"/>
                <w:rtl/>
              </w:rPr>
              <w:t>מספר מוסדות בו זמנית_____________________</w:t>
            </w:r>
            <w:r w:rsidRPr="00CD6776">
              <w:rPr>
                <w:rtl/>
              </w:rPr>
              <w:tab/>
            </w:r>
            <w:r w:rsidRPr="00CD6776">
              <w:rPr>
                <w:rFonts w:hint="cs"/>
              </w:rPr>
              <w:sym w:font="Wingdings" w:char="F072"/>
            </w:r>
            <w:r w:rsidRPr="00CD6776">
              <w:rPr>
                <w:rFonts w:hint="cs"/>
                <w:rtl/>
              </w:rPr>
              <w:t xml:space="preserve"> </w:t>
            </w:r>
            <w:r>
              <w:rPr>
                <w:rFonts w:hint="cs"/>
                <w:rtl/>
              </w:rPr>
              <w:t>מספר מלווים______________</w:t>
            </w:r>
          </w:p>
        </w:tc>
      </w:tr>
    </w:tbl>
    <w:p w14:paraId="70A8EDAD" w14:textId="47667945" w:rsidR="00EA63E9" w:rsidRDefault="00EA63E9" w:rsidP="003C4896">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1138C440" w14:textId="3663D240" w:rsidR="00CC7651" w:rsidRDefault="00CC7651" w:rsidP="00CC7651">
      <w:pPr>
        <w:numPr>
          <w:ilvl w:val="1"/>
          <w:numId w:val="8"/>
        </w:numPr>
        <w:tabs>
          <w:tab w:val="left" w:pos="850"/>
        </w:tabs>
        <w:bidi/>
        <w:spacing w:line="300" w:lineRule="exact"/>
        <w:jc w:val="both"/>
        <w:rPr>
          <w:rFonts w:ascii="Times New Roman" w:hAnsi="Times New Roman"/>
          <w:b/>
          <w:bCs/>
          <w:u w:val="single"/>
        </w:rPr>
      </w:pPr>
      <w:r>
        <w:rPr>
          <w:rFonts w:ascii="Times New Roman" w:hAnsi="Times New Roman"/>
          <w:b/>
          <w:bCs/>
          <w:rtl/>
        </w:rPr>
        <w:br w:type="page"/>
      </w:r>
      <w:r w:rsidRPr="00676214">
        <w:rPr>
          <w:rFonts w:hint="eastAsia"/>
          <w:b/>
          <w:bCs/>
          <w:rtl/>
          <w:lang w:eastAsia="en-US"/>
        </w:rPr>
        <w:lastRenderedPageBreak/>
        <w:t>על</w:t>
      </w:r>
      <w:r w:rsidRPr="00676214">
        <w:rPr>
          <w:b/>
          <w:bCs/>
          <w:rtl/>
          <w:lang w:eastAsia="en-US"/>
        </w:rPr>
        <w:t xml:space="preserve"> </w:t>
      </w:r>
      <w:r w:rsidRPr="00676214">
        <w:rPr>
          <w:rFonts w:hint="eastAsia"/>
          <w:b/>
          <w:bCs/>
          <w:rtl/>
          <w:lang w:eastAsia="en-US"/>
        </w:rPr>
        <w:t>המציע</w:t>
      </w:r>
      <w:r w:rsidRPr="00676214">
        <w:rPr>
          <w:b/>
          <w:bCs/>
          <w:rtl/>
          <w:lang w:eastAsia="en-US"/>
        </w:rPr>
        <w:t xml:space="preserve"> </w:t>
      </w:r>
      <w:r w:rsidRPr="00676214">
        <w:rPr>
          <w:rFonts w:hint="eastAsia"/>
          <w:b/>
          <w:bCs/>
          <w:rtl/>
          <w:lang w:eastAsia="en-US"/>
        </w:rPr>
        <w:t>להיות</w:t>
      </w:r>
      <w:r w:rsidRPr="00676214">
        <w:rPr>
          <w:b/>
          <w:bCs/>
          <w:rtl/>
          <w:lang w:eastAsia="en-US"/>
        </w:rPr>
        <w:t xml:space="preserve"> </w:t>
      </w:r>
      <w:r w:rsidRPr="00676214">
        <w:rPr>
          <w:rFonts w:hint="eastAsia"/>
          <w:b/>
          <w:bCs/>
          <w:rtl/>
          <w:lang w:eastAsia="en-US"/>
        </w:rPr>
        <w:t>בעל</w:t>
      </w:r>
      <w:r w:rsidRPr="00676214">
        <w:rPr>
          <w:b/>
          <w:bCs/>
          <w:rtl/>
          <w:lang w:eastAsia="en-US"/>
        </w:rPr>
        <w:t xml:space="preserve"> </w:t>
      </w:r>
      <w:r w:rsidRPr="00676214">
        <w:rPr>
          <w:rFonts w:hint="eastAsia"/>
          <w:b/>
          <w:bCs/>
          <w:rtl/>
          <w:lang w:eastAsia="en-US"/>
        </w:rPr>
        <w:t>ניסיון</w:t>
      </w:r>
      <w:r w:rsidRPr="00676214">
        <w:rPr>
          <w:b/>
          <w:bCs/>
          <w:rtl/>
          <w:lang w:eastAsia="en-US"/>
        </w:rPr>
        <w:t xml:space="preserve"> </w:t>
      </w:r>
      <w:r w:rsidRPr="00676214">
        <w:rPr>
          <w:rFonts w:hint="eastAsia"/>
          <w:b/>
          <w:bCs/>
          <w:rtl/>
          <w:lang w:eastAsia="en-US"/>
        </w:rPr>
        <w:t>של</w:t>
      </w:r>
      <w:r w:rsidRPr="00676214">
        <w:rPr>
          <w:b/>
          <w:bCs/>
          <w:rtl/>
          <w:lang w:eastAsia="en-US"/>
        </w:rPr>
        <w:t xml:space="preserve"> </w:t>
      </w:r>
      <w:r w:rsidRPr="00676214">
        <w:rPr>
          <w:rFonts w:hint="eastAsia"/>
          <w:b/>
          <w:bCs/>
          <w:rtl/>
          <w:lang w:eastAsia="en-US"/>
        </w:rPr>
        <w:t>לפחות</w:t>
      </w:r>
      <w:r w:rsidRPr="00676214">
        <w:rPr>
          <w:b/>
          <w:bCs/>
          <w:rtl/>
          <w:lang w:eastAsia="en-US"/>
        </w:rPr>
        <w:t xml:space="preserve"> 3 </w:t>
      </w:r>
      <w:r w:rsidRPr="00676214">
        <w:rPr>
          <w:rFonts w:hint="eastAsia"/>
          <w:b/>
          <w:bCs/>
          <w:rtl/>
          <w:lang w:eastAsia="en-US"/>
        </w:rPr>
        <w:t>שנים</w:t>
      </w:r>
      <w:r w:rsidRPr="00676214">
        <w:rPr>
          <w:b/>
          <w:bCs/>
          <w:rtl/>
          <w:lang w:eastAsia="en-US"/>
        </w:rPr>
        <w:t xml:space="preserve"> </w:t>
      </w:r>
      <w:r w:rsidRPr="00676214">
        <w:rPr>
          <w:rFonts w:hint="eastAsia"/>
          <w:b/>
          <w:bCs/>
          <w:rtl/>
          <w:lang w:eastAsia="en-US"/>
        </w:rPr>
        <w:t>ב</w:t>
      </w:r>
      <w:r w:rsidRPr="00676214">
        <w:rPr>
          <w:b/>
          <w:bCs/>
          <w:rtl/>
          <w:lang w:eastAsia="en-US"/>
        </w:rPr>
        <w:t xml:space="preserve">- 6 </w:t>
      </w:r>
      <w:r w:rsidRPr="00676214">
        <w:rPr>
          <w:rFonts w:hint="eastAsia"/>
          <w:b/>
          <w:bCs/>
          <w:rtl/>
          <w:lang w:eastAsia="en-US"/>
        </w:rPr>
        <w:t>השנים</w:t>
      </w:r>
      <w:r w:rsidRPr="00676214">
        <w:rPr>
          <w:b/>
          <w:bCs/>
          <w:rtl/>
          <w:lang w:eastAsia="en-US"/>
        </w:rPr>
        <w:t xml:space="preserve"> </w:t>
      </w:r>
      <w:r w:rsidRPr="00676214">
        <w:rPr>
          <w:rFonts w:hint="eastAsia"/>
          <w:b/>
          <w:bCs/>
          <w:rtl/>
          <w:lang w:eastAsia="en-US"/>
        </w:rPr>
        <w:t>האחרונות</w:t>
      </w:r>
      <w:r w:rsidRPr="00676214">
        <w:rPr>
          <w:b/>
          <w:bCs/>
          <w:rtl/>
          <w:lang w:eastAsia="en-US"/>
        </w:rPr>
        <w:t xml:space="preserve"> </w:t>
      </w:r>
      <w:r w:rsidRPr="00676214">
        <w:rPr>
          <w:rFonts w:hint="eastAsia"/>
          <w:b/>
          <w:bCs/>
          <w:rtl/>
          <w:lang w:eastAsia="en-US"/>
        </w:rPr>
        <w:t>בביצוע</w:t>
      </w:r>
      <w:r w:rsidRPr="00676214">
        <w:rPr>
          <w:b/>
          <w:bCs/>
          <w:rtl/>
          <w:lang w:eastAsia="en-US"/>
        </w:rPr>
        <w:t xml:space="preserve"> </w:t>
      </w:r>
      <w:proofErr w:type="spellStart"/>
      <w:r w:rsidRPr="00676214">
        <w:rPr>
          <w:rFonts w:hint="eastAsia"/>
          <w:b/>
          <w:bCs/>
          <w:rtl/>
          <w:lang w:eastAsia="en-US"/>
        </w:rPr>
        <w:t>פרוייקטים</w:t>
      </w:r>
      <w:proofErr w:type="spellEnd"/>
      <w:r w:rsidRPr="00676214">
        <w:rPr>
          <w:b/>
          <w:bCs/>
          <w:rtl/>
          <w:lang w:eastAsia="en-US"/>
        </w:rPr>
        <w:t xml:space="preserve"> </w:t>
      </w:r>
      <w:r w:rsidRPr="00676214">
        <w:rPr>
          <w:rFonts w:hint="eastAsia"/>
          <w:b/>
          <w:bCs/>
          <w:rtl/>
          <w:lang w:eastAsia="en-US"/>
        </w:rPr>
        <w:t>של</w:t>
      </w:r>
      <w:r w:rsidRPr="00676214">
        <w:rPr>
          <w:b/>
          <w:bCs/>
          <w:rtl/>
          <w:lang w:eastAsia="en-US"/>
        </w:rPr>
        <w:t xml:space="preserve"> </w:t>
      </w:r>
      <w:r w:rsidRPr="00676214">
        <w:rPr>
          <w:rFonts w:hint="eastAsia"/>
          <w:b/>
          <w:bCs/>
          <w:rtl/>
          <w:lang w:eastAsia="en-US"/>
        </w:rPr>
        <w:t>ליווי</w:t>
      </w:r>
      <w:r w:rsidRPr="00676214">
        <w:rPr>
          <w:b/>
          <w:bCs/>
          <w:rtl/>
          <w:lang w:eastAsia="en-US"/>
        </w:rPr>
        <w:t xml:space="preserve"> </w:t>
      </w:r>
      <w:r w:rsidRPr="00676214">
        <w:rPr>
          <w:rFonts w:hint="eastAsia"/>
          <w:b/>
          <w:bCs/>
          <w:rtl/>
          <w:lang w:eastAsia="en-US"/>
        </w:rPr>
        <w:t>של</w:t>
      </w:r>
      <w:r w:rsidRPr="00676214">
        <w:rPr>
          <w:b/>
          <w:bCs/>
          <w:rtl/>
          <w:lang w:eastAsia="en-US"/>
        </w:rPr>
        <w:t xml:space="preserve"> </w:t>
      </w:r>
      <w:r w:rsidRPr="00676214">
        <w:rPr>
          <w:rFonts w:hint="eastAsia"/>
          <w:b/>
          <w:bCs/>
          <w:rtl/>
          <w:lang w:eastAsia="en-US"/>
        </w:rPr>
        <w:t>תוכניות</w:t>
      </w:r>
      <w:r w:rsidRPr="00676214">
        <w:rPr>
          <w:b/>
          <w:bCs/>
          <w:rtl/>
          <w:lang w:eastAsia="en-US"/>
        </w:rPr>
        <w:t xml:space="preserve"> </w:t>
      </w:r>
      <w:r w:rsidRPr="00676214">
        <w:rPr>
          <w:rFonts w:hint="eastAsia"/>
          <w:b/>
          <w:bCs/>
          <w:rtl/>
          <w:lang w:eastAsia="en-US"/>
        </w:rPr>
        <w:t>בתחום</w:t>
      </w:r>
      <w:r w:rsidRPr="00676214">
        <w:rPr>
          <w:b/>
          <w:bCs/>
          <w:rtl/>
          <w:lang w:eastAsia="en-US"/>
        </w:rPr>
        <w:t xml:space="preserve"> </w:t>
      </w:r>
      <w:r w:rsidRPr="00676214">
        <w:rPr>
          <w:rFonts w:hint="eastAsia"/>
          <w:b/>
          <w:bCs/>
          <w:rtl/>
          <w:lang w:eastAsia="en-US"/>
        </w:rPr>
        <w:t>החינוך</w:t>
      </w:r>
      <w:r w:rsidRPr="00676214">
        <w:rPr>
          <w:b/>
          <w:bCs/>
          <w:rtl/>
          <w:lang w:eastAsia="en-US"/>
        </w:rPr>
        <w:t xml:space="preserve"> </w:t>
      </w:r>
      <w:r w:rsidRPr="00676214">
        <w:rPr>
          <w:rFonts w:hint="eastAsia"/>
          <w:b/>
          <w:bCs/>
          <w:rtl/>
          <w:lang w:eastAsia="en-US"/>
        </w:rPr>
        <w:t>המבוצעות</w:t>
      </w:r>
      <w:r w:rsidRPr="00676214">
        <w:rPr>
          <w:b/>
          <w:bCs/>
          <w:rtl/>
          <w:lang w:eastAsia="en-US"/>
        </w:rPr>
        <w:t xml:space="preserve"> </w:t>
      </w:r>
      <w:r w:rsidRPr="00676214">
        <w:rPr>
          <w:rFonts w:hint="eastAsia"/>
          <w:b/>
          <w:bCs/>
          <w:rtl/>
          <w:lang w:eastAsia="en-US"/>
        </w:rPr>
        <w:t>במוסדות</w:t>
      </w:r>
      <w:r w:rsidRPr="00676214">
        <w:rPr>
          <w:b/>
          <w:bCs/>
          <w:rtl/>
          <w:lang w:eastAsia="en-US"/>
        </w:rPr>
        <w:t xml:space="preserve"> </w:t>
      </w:r>
      <w:r w:rsidRPr="00676214">
        <w:rPr>
          <w:rFonts w:hint="eastAsia"/>
          <w:b/>
          <w:bCs/>
          <w:rtl/>
          <w:lang w:eastAsia="en-US"/>
        </w:rPr>
        <w:t>חינוך</w:t>
      </w:r>
      <w:r w:rsidRPr="00676214">
        <w:rPr>
          <w:b/>
          <w:bCs/>
          <w:rtl/>
          <w:lang w:eastAsia="en-US"/>
        </w:rPr>
        <w:t xml:space="preserve">. </w:t>
      </w:r>
      <w:r w:rsidRPr="002B53AF">
        <w:rPr>
          <w:rFonts w:ascii="Times New Roman" w:hAnsi="Times New Roman" w:hint="cs"/>
          <w:b/>
          <w:bCs/>
          <w:u w:val="single"/>
          <w:rtl/>
        </w:rPr>
        <w:t xml:space="preserve"> - כנדרש בסעיף</w:t>
      </w:r>
      <w:r>
        <w:rPr>
          <w:rFonts w:ascii="Times New Roman" w:hAnsi="Times New Roman" w:hint="cs"/>
          <w:b/>
          <w:bCs/>
          <w:u w:val="single"/>
          <w:rtl/>
        </w:rPr>
        <w:t xml:space="preserve"> 2.5.1 </w:t>
      </w:r>
      <w:r w:rsidRPr="002B53AF">
        <w:rPr>
          <w:rFonts w:ascii="Times New Roman" w:hAnsi="Times New Roman" w:hint="cs"/>
          <w:b/>
          <w:bCs/>
          <w:u w:val="single"/>
          <w:rtl/>
        </w:rPr>
        <w:t>_בכתב המכרז</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1951"/>
        <w:gridCol w:w="1951"/>
        <w:gridCol w:w="966"/>
        <w:gridCol w:w="1086"/>
        <w:gridCol w:w="1951"/>
      </w:tblGrid>
      <w:tr w:rsidR="00A75316" w14:paraId="18EB0B25" w14:textId="3240BBBE" w:rsidTr="00A75316">
        <w:tc>
          <w:tcPr>
            <w:tcW w:w="989" w:type="pct"/>
            <w:shd w:val="clear" w:color="auto" w:fill="auto"/>
          </w:tcPr>
          <w:p w14:paraId="4361DDDF" w14:textId="26B50DF4" w:rsidR="006831AB" w:rsidRPr="00A75316" w:rsidRDefault="006831AB" w:rsidP="00A75316">
            <w:pPr>
              <w:tabs>
                <w:tab w:val="left" w:pos="850"/>
              </w:tabs>
              <w:bidi/>
              <w:spacing w:line="300" w:lineRule="exact"/>
              <w:ind w:right="709"/>
              <w:jc w:val="both"/>
              <w:rPr>
                <w:rFonts w:ascii="Times New Roman" w:hAnsi="Times New Roman"/>
                <w:b/>
                <w:bCs/>
                <w:sz w:val="20"/>
                <w:szCs w:val="20"/>
                <w:rtl/>
              </w:rPr>
            </w:pPr>
            <w:r w:rsidRPr="00A75316">
              <w:rPr>
                <w:rFonts w:ascii="Times New Roman" w:hAnsi="Times New Roman" w:hint="cs"/>
                <w:b/>
                <w:bCs/>
                <w:sz w:val="20"/>
                <w:szCs w:val="20"/>
                <w:rtl/>
              </w:rPr>
              <w:t>שם התכנית</w:t>
            </w:r>
          </w:p>
        </w:tc>
        <w:tc>
          <w:tcPr>
            <w:tcW w:w="990" w:type="pct"/>
            <w:shd w:val="clear" w:color="auto" w:fill="auto"/>
          </w:tcPr>
          <w:p w14:paraId="7087F229" w14:textId="77777777" w:rsidR="000F28DA" w:rsidRPr="00A75316" w:rsidRDefault="006831AB" w:rsidP="00A75316">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שנות ביצוע</w:t>
            </w:r>
          </w:p>
          <w:p w14:paraId="1C897FEB" w14:textId="78F52B38" w:rsidR="006831AB" w:rsidRPr="00A75316" w:rsidRDefault="006831AB" w:rsidP="00A75316">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 xml:space="preserve"> </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p>
        </w:tc>
        <w:tc>
          <w:tcPr>
            <w:tcW w:w="990" w:type="pct"/>
            <w:shd w:val="clear" w:color="auto" w:fill="auto"/>
          </w:tcPr>
          <w:p w14:paraId="61FD0DEC" w14:textId="40DE96B0" w:rsidR="006831AB" w:rsidRPr="00A75316" w:rsidRDefault="006831AB" w:rsidP="00A75316">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מספר מוסדות בו זמנית בשיא (</w:t>
            </w:r>
            <w:r w:rsidRPr="00A75316">
              <w:rPr>
                <w:rFonts w:ascii="Times New Roman" w:hAnsi="Times New Roman" w:hint="cs"/>
                <w:b/>
                <w:bCs/>
                <w:sz w:val="20"/>
                <w:szCs w:val="20"/>
              </w:rPr>
              <w:t>YYYY</w:t>
            </w:r>
            <w:r w:rsidRPr="00A75316">
              <w:rPr>
                <w:rFonts w:ascii="Times New Roman" w:hAnsi="Times New Roman" w:hint="cs"/>
                <w:b/>
                <w:bCs/>
                <w:sz w:val="20"/>
                <w:szCs w:val="20"/>
                <w:rtl/>
              </w:rPr>
              <w:t>/ מספר)</w:t>
            </w:r>
          </w:p>
        </w:tc>
        <w:tc>
          <w:tcPr>
            <w:tcW w:w="1041" w:type="pct"/>
            <w:gridSpan w:val="2"/>
            <w:shd w:val="clear" w:color="auto" w:fill="auto"/>
          </w:tcPr>
          <w:p w14:paraId="440BEF60" w14:textId="6DA9E4F9" w:rsidR="006831AB" w:rsidRPr="00A75316" w:rsidRDefault="006831AB" w:rsidP="00A75316">
            <w:pPr>
              <w:tabs>
                <w:tab w:val="left" w:pos="850"/>
              </w:tabs>
              <w:bidi/>
              <w:spacing w:line="300" w:lineRule="exact"/>
              <w:ind w:right="14"/>
              <w:jc w:val="both"/>
              <w:rPr>
                <w:rFonts w:ascii="Times New Roman" w:hAnsi="Times New Roman"/>
                <w:b/>
                <w:bCs/>
                <w:sz w:val="20"/>
                <w:szCs w:val="20"/>
                <w:rtl/>
              </w:rPr>
            </w:pPr>
            <w:r w:rsidRPr="00A75316">
              <w:rPr>
                <w:rFonts w:ascii="Times New Roman" w:hAnsi="Times New Roman" w:hint="cs"/>
                <w:b/>
                <w:bCs/>
                <w:sz w:val="20"/>
                <w:szCs w:val="20"/>
                <w:rtl/>
              </w:rPr>
              <w:t xml:space="preserve">דרוג סוציו-אקונומי של </w:t>
            </w:r>
            <w:proofErr w:type="spellStart"/>
            <w:r w:rsidRPr="00A75316">
              <w:rPr>
                <w:rFonts w:ascii="Times New Roman" w:hAnsi="Times New Roman" w:hint="cs"/>
                <w:b/>
                <w:bCs/>
                <w:sz w:val="20"/>
                <w:szCs w:val="20"/>
                <w:rtl/>
              </w:rPr>
              <w:t>הלמ"ס</w:t>
            </w:r>
            <w:proofErr w:type="spellEnd"/>
            <w:r w:rsidRPr="00A75316">
              <w:rPr>
                <w:rFonts w:ascii="Times New Roman" w:hAnsi="Times New Roman" w:hint="cs"/>
                <w:b/>
                <w:bCs/>
                <w:sz w:val="20"/>
                <w:szCs w:val="20"/>
                <w:rtl/>
              </w:rPr>
              <w:t xml:space="preserve"> לרשויות בהן פעלה התכנית </w:t>
            </w:r>
          </w:p>
        </w:tc>
        <w:tc>
          <w:tcPr>
            <w:tcW w:w="990" w:type="pct"/>
            <w:shd w:val="clear" w:color="auto" w:fill="auto"/>
          </w:tcPr>
          <w:p w14:paraId="786F4229" w14:textId="63FFFC7D" w:rsidR="006831AB" w:rsidRPr="00A75316" w:rsidRDefault="00F3066C" w:rsidP="00A75316">
            <w:pPr>
              <w:tabs>
                <w:tab w:val="left" w:pos="850"/>
              </w:tabs>
              <w:bidi/>
              <w:spacing w:line="300" w:lineRule="exact"/>
              <w:ind w:right="709"/>
              <w:jc w:val="both"/>
              <w:rPr>
                <w:rFonts w:ascii="Times New Roman" w:hAnsi="Times New Roman"/>
                <w:b/>
                <w:bCs/>
                <w:sz w:val="20"/>
                <w:szCs w:val="20"/>
                <w:rtl/>
              </w:rPr>
            </w:pPr>
            <w:r w:rsidRPr="00A75316">
              <w:rPr>
                <w:rFonts w:ascii="Times New Roman" w:hAnsi="Times New Roman" w:hint="cs"/>
                <w:b/>
                <w:bCs/>
                <w:sz w:val="20"/>
                <w:szCs w:val="20"/>
                <w:rtl/>
              </w:rPr>
              <w:t>מגזרים בהם פעלה התכנית</w:t>
            </w:r>
          </w:p>
        </w:tc>
      </w:tr>
      <w:tr w:rsidR="00A75316" w14:paraId="738AD3FF" w14:textId="4E2C2D78" w:rsidTr="00A75316">
        <w:tc>
          <w:tcPr>
            <w:tcW w:w="989" w:type="pct"/>
            <w:shd w:val="clear" w:color="auto" w:fill="auto"/>
          </w:tcPr>
          <w:p w14:paraId="0C17590B"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76BFC339"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35B165CE"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490" w:type="pct"/>
            <w:shd w:val="clear" w:color="auto" w:fill="auto"/>
          </w:tcPr>
          <w:p w14:paraId="45A033CA" w14:textId="77E981B8"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1-2 </w:t>
            </w:r>
          </w:p>
          <w:p w14:paraId="64AB3326"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3-4</w:t>
            </w:r>
          </w:p>
          <w:p w14:paraId="2BEEC14E" w14:textId="7EB9824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5-6</w:t>
            </w:r>
          </w:p>
          <w:p w14:paraId="4031C8C5" w14:textId="3A081F72" w:rsidR="000F28DA" w:rsidRPr="00A75316" w:rsidRDefault="000F28DA" w:rsidP="00A75316">
            <w:pPr>
              <w:tabs>
                <w:tab w:val="left" w:pos="1042"/>
              </w:tabs>
              <w:bidi/>
              <w:spacing w:line="300" w:lineRule="exact"/>
              <w:jc w:val="both"/>
              <w:rPr>
                <w:sz w:val="18"/>
                <w:szCs w:val="18"/>
                <w:rtl/>
              </w:rPr>
            </w:pPr>
          </w:p>
        </w:tc>
        <w:tc>
          <w:tcPr>
            <w:tcW w:w="551" w:type="pct"/>
            <w:shd w:val="clear" w:color="auto" w:fill="auto"/>
          </w:tcPr>
          <w:p w14:paraId="3D903049" w14:textId="77777777" w:rsidR="000F28DA" w:rsidRPr="00A75316" w:rsidRDefault="000F28DA" w:rsidP="00A75316">
            <w:pPr>
              <w:tabs>
                <w:tab w:val="left" w:pos="1042"/>
              </w:tabs>
              <w:bidi/>
              <w:spacing w:line="300" w:lineRule="exact"/>
              <w:ind w:right="47"/>
              <w:jc w:val="both"/>
              <w:rPr>
                <w:sz w:val="18"/>
                <w:szCs w:val="18"/>
                <w:rtl/>
              </w:rPr>
            </w:pPr>
            <w:r w:rsidRPr="00A75316">
              <w:rPr>
                <w:rFonts w:hint="cs"/>
                <w:sz w:val="18"/>
                <w:szCs w:val="18"/>
              </w:rPr>
              <w:sym w:font="Wingdings" w:char="F072"/>
            </w:r>
            <w:r w:rsidRPr="00A75316">
              <w:rPr>
                <w:rFonts w:hint="cs"/>
                <w:sz w:val="18"/>
                <w:szCs w:val="18"/>
                <w:rtl/>
              </w:rPr>
              <w:t xml:space="preserve"> 7-8</w:t>
            </w:r>
          </w:p>
          <w:p w14:paraId="719B72AA" w14:textId="2FD33915" w:rsidR="000F28DA" w:rsidRPr="00A75316" w:rsidRDefault="000F28DA" w:rsidP="00A75316">
            <w:pPr>
              <w:tabs>
                <w:tab w:val="left" w:pos="1042"/>
              </w:tabs>
              <w:bidi/>
              <w:spacing w:line="300" w:lineRule="exact"/>
              <w:ind w:right="47"/>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9-10</w:t>
            </w:r>
          </w:p>
        </w:tc>
        <w:tc>
          <w:tcPr>
            <w:tcW w:w="990" w:type="pct"/>
            <w:shd w:val="clear" w:color="auto" w:fill="auto"/>
          </w:tcPr>
          <w:p w14:paraId="49BC3765" w14:textId="5E592679" w:rsidR="000F28DA" w:rsidRPr="00A75316" w:rsidRDefault="000F28DA" w:rsidP="00A75316">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ממלכתי/  מ' דתי </w:t>
            </w:r>
          </w:p>
          <w:p w14:paraId="2036BD72" w14:textId="3D5A3BFD" w:rsidR="000F28DA" w:rsidRPr="00A75316" w:rsidRDefault="000F28DA" w:rsidP="00A75316">
            <w:pPr>
              <w:tabs>
                <w:tab w:val="left" w:pos="850"/>
              </w:tabs>
              <w:bidi/>
              <w:spacing w:line="300" w:lineRule="exact"/>
              <w:ind w:right="709"/>
              <w:jc w:val="both"/>
              <w:rPr>
                <w:sz w:val="18"/>
                <w:szCs w:val="18"/>
                <w:rtl/>
              </w:rPr>
            </w:pPr>
            <w:r w:rsidRPr="00A75316">
              <w:rPr>
                <w:rFonts w:hint="cs"/>
                <w:sz w:val="18"/>
                <w:szCs w:val="18"/>
              </w:rPr>
              <w:sym w:font="Wingdings" w:char="F072"/>
            </w:r>
            <w:r w:rsidRPr="00A75316">
              <w:rPr>
                <w:rFonts w:hint="cs"/>
                <w:sz w:val="18"/>
                <w:szCs w:val="18"/>
                <w:rtl/>
              </w:rPr>
              <w:t xml:space="preserve"> חרדי</w:t>
            </w:r>
          </w:p>
          <w:p w14:paraId="0FD93062" w14:textId="301C0113"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ערבי</w:t>
            </w:r>
          </w:p>
        </w:tc>
      </w:tr>
      <w:tr w:rsidR="00A75316" w14:paraId="0F05FB9E" w14:textId="20EF010B" w:rsidTr="00A75316">
        <w:tc>
          <w:tcPr>
            <w:tcW w:w="989" w:type="pct"/>
            <w:shd w:val="clear" w:color="auto" w:fill="auto"/>
          </w:tcPr>
          <w:p w14:paraId="2FF3E1BD"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3A27CC21"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23CED7DF"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490" w:type="pct"/>
            <w:shd w:val="clear" w:color="auto" w:fill="auto"/>
          </w:tcPr>
          <w:p w14:paraId="4CFD9294"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1-2 </w:t>
            </w:r>
          </w:p>
          <w:p w14:paraId="36ED1307"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3-4</w:t>
            </w:r>
          </w:p>
          <w:p w14:paraId="3FFFD686"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5-6</w:t>
            </w:r>
          </w:p>
          <w:p w14:paraId="718925DB"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551" w:type="pct"/>
            <w:shd w:val="clear" w:color="auto" w:fill="auto"/>
          </w:tcPr>
          <w:p w14:paraId="54D5AA7F" w14:textId="77777777" w:rsidR="000F28DA" w:rsidRPr="00A75316" w:rsidRDefault="000F28DA" w:rsidP="00A75316">
            <w:pPr>
              <w:tabs>
                <w:tab w:val="left" w:pos="1042"/>
              </w:tabs>
              <w:bidi/>
              <w:spacing w:line="300" w:lineRule="exact"/>
              <w:ind w:right="47"/>
              <w:jc w:val="both"/>
              <w:rPr>
                <w:sz w:val="18"/>
                <w:szCs w:val="18"/>
                <w:rtl/>
              </w:rPr>
            </w:pPr>
            <w:r w:rsidRPr="00A75316">
              <w:rPr>
                <w:rFonts w:hint="cs"/>
                <w:sz w:val="18"/>
                <w:szCs w:val="18"/>
              </w:rPr>
              <w:sym w:font="Wingdings" w:char="F072"/>
            </w:r>
            <w:r w:rsidRPr="00A75316">
              <w:rPr>
                <w:rFonts w:hint="cs"/>
                <w:sz w:val="18"/>
                <w:szCs w:val="18"/>
                <w:rtl/>
              </w:rPr>
              <w:t xml:space="preserve"> 7-8</w:t>
            </w:r>
          </w:p>
          <w:p w14:paraId="513C3D3C" w14:textId="23FA9F7B" w:rsidR="000F28DA" w:rsidRPr="00A75316" w:rsidRDefault="000F28DA" w:rsidP="00A75316">
            <w:pPr>
              <w:tabs>
                <w:tab w:val="left" w:pos="850"/>
              </w:tabs>
              <w:bidi/>
              <w:spacing w:line="300" w:lineRule="exact"/>
              <w:ind w:right="47"/>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9-10</w:t>
            </w:r>
          </w:p>
        </w:tc>
        <w:tc>
          <w:tcPr>
            <w:tcW w:w="990" w:type="pct"/>
            <w:shd w:val="clear" w:color="auto" w:fill="auto"/>
          </w:tcPr>
          <w:p w14:paraId="63F69E81" w14:textId="77777777" w:rsidR="000F28DA" w:rsidRPr="00A75316" w:rsidRDefault="000F28DA" w:rsidP="00A75316">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ממלכתי/  מ' דתי </w:t>
            </w:r>
          </w:p>
          <w:p w14:paraId="072B9FA5" w14:textId="77777777" w:rsidR="000F28DA" w:rsidRPr="00A75316" w:rsidRDefault="000F28DA" w:rsidP="00A75316">
            <w:pPr>
              <w:tabs>
                <w:tab w:val="left" w:pos="850"/>
              </w:tabs>
              <w:bidi/>
              <w:spacing w:line="300" w:lineRule="exact"/>
              <w:ind w:right="709"/>
              <w:jc w:val="both"/>
              <w:rPr>
                <w:sz w:val="18"/>
                <w:szCs w:val="18"/>
                <w:rtl/>
              </w:rPr>
            </w:pPr>
            <w:r w:rsidRPr="00A75316">
              <w:rPr>
                <w:rFonts w:hint="cs"/>
                <w:sz w:val="18"/>
                <w:szCs w:val="18"/>
              </w:rPr>
              <w:sym w:font="Wingdings" w:char="F072"/>
            </w:r>
            <w:r w:rsidRPr="00A75316">
              <w:rPr>
                <w:rFonts w:hint="cs"/>
                <w:sz w:val="18"/>
                <w:szCs w:val="18"/>
                <w:rtl/>
              </w:rPr>
              <w:t xml:space="preserve"> חרדי</w:t>
            </w:r>
          </w:p>
          <w:p w14:paraId="0C07BFEB" w14:textId="2F983C2F"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ערבי</w:t>
            </w:r>
          </w:p>
        </w:tc>
      </w:tr>
      <w:tr w:rsidR="00A75316" w14:paraId="69F590F4" w14:textId="4A2CCD83" w:rsidTr="00A75316">
        <w:tc>
          <w:tcPr>
            <w:tcW w:w="989" w:type="pct"/>
            <w:shd w:val="clear" w:color="auto" w:fill="auto"/>
          </w:tcPr>
          <w:p w14:paraId="7392A78C"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5C32AD2E"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1F2A995A"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490" w:type="pct"/>
            <w:shd w:val="clear" w:color="auto" w:fill="auto"/>
          </w:tcPr>
          <w:p w14:paraId="5B479CBF"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1-2 </w:t>
            </w:r>
          </w:p>
          <w:p w14:paraId="6555266C"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3-4</w:t>
            </w:r>
          </w:p>
          <w:p w14:paraId="0EAFF1AD"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5-6</w:t>
            </w:r>
          </w:p>
          <w:p w14:paraId="373A9EF9"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551" w:type="pct"/>
            <w:shd w:val="clear" w:color="auto" w:fill="auto"/>
          </w:tcPr>
          <w:p w14:paraId="0ED737AB" w14:textId="77777777" w:rsidR="000F28DA" w:rsidRPr="00A75316" w:rsidRDefault="000F28DA" w:rsidP="00A75316">
            <w:pPr>
              <w:tabs>
                <w:tab w:val="left" w:pos="1042"/>
              </w:tabs>
              <w:bidi/>
              <w:spacing w:line="300" w:lineRule="exact"/>
              <w:ind w:right="47"/>
              <w:jc w:val="both"/>
              <w:rPr>
                <w:sz w:val="18"/>
                <w:szCs w:val="18"/>
                <w:rtl/>
              </w:rPr>
            </w:pPr>
            <w:r w:rsidRPr="00A75316">
              <w:rPr>
                <w:rFonts w:hint="cs"/>
                <w:sz w:val="18"/>
                <w:szCs w:val="18"/>
              </w:rPr>
              <w:sym w:font="Wingdings" w:char="F072"/>
            </w:r>
            <w:r w:rsidRPr="00A75316">
              <w:rPr>
                <w:rFonts w:hint="cs"/>
                <w:sz w:val="18"/>
                <w:szCs w:val="18"/>
                <w:rtl/>
              </w:rPr>
              <w:t xml:space="preserve"> 7-8</w:t>
            </w:r>
          </w:p>
          <w:p w14:paraId="4049CACA" w14:textId="717F48F9" w:rsidR="000F28DA" w:rsidRPr="00A75316" w:rsidRDefault="000F28DA" w:rsidP="00A75316">
            <w:pPr>
              <w:tabs>
                <w:tab w:val="left" w:pos="850"/>
              </w:tabs>
              <w:bidi/>
              <w:spacing w:line="300" w:lineRule="exact"/>
              <w:ind w:right="47"/>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9-10</w:t>
            </w:r>
          </w:p>
        </w:tc>
        <w:tc>
          <w:tcPr>
            <w:tcW w:w="990" w:type="pct"/>
            <w:shd w:val="clear" w:color="auto" w:fill="auto"/>
          </w:tcPr>
          <w:p w14:paraId="7E49963C" w14:textId="77777777" w:rsidR="000F28DA" w:rsidRPr="00A75316" w:rsidRDefault="000F28DA" w:rsidP="00A75316">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ממלכתי/  מ' דתי </w:t>
            </w:r>
          </w:p>
          <w:p w14:paraId="681580B8" w14:textId="77777777" w:rsidR="000F28DA" w:rsidRPr="00A75316" w:rsidRDefault="000F28DA" w:rsidP="00A75316">
            <w:pPr>
              <w:tabs>
                <w:tab w:val="left" w:pos="850"/>
              </w:tabs>
              <w:bidi/>
              <w:spacing w:line="300" w:lineRule="exact"/>
              <w:ind w:right="709"/>
              <w:jc w:val="both"/>
              <w:rPr>
                <w:sz w:val="18"/>
                <w:szCs w:val="18"/>
                <w:rtl/>
              </w:rPr>
            </w:pPr>
            <w:r w:rsidRPr="00A75316">
              <w:rPr>
                <w:rFonts w:hint="cs"/>
                <w:sz w:val="18"/>
                <w:szCs w:val="18"/>
              </w:rPr>
              <w:sym w:font="Wingdings" w:char="F072"/>
            </w:r>
            <w:r w:rsidRPr="00A75316">
              <w:rPr>
                <w:rFonts w:hint="cs"/>
                <w:sz w:val="18"/>
                <w:szCs w:val="18"/>
                <w:rtl/>
              </w:rPr>
              <w:t xml:space="preserve"> חרדי</w:t>
            </w:r>
          </w:p>
          <w:p w14:paraId="33D4F6FA" w14:textId="1BF7F5AD"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ערבי</w:t>
            </w:r>
          </w:p>
        </w:tc>
      </w:tr>
      <w:tr w:rsidR="00A75316" w14:paraId="722B5520" w14:textId="471898A4" w:rsidTr="00A75316">
        <w:tc>
          <w:tcPr>
            <w:tcW w:w="989" w:type="pct"/>
            <w:shd w:val="clear" w:color="auto" w:fill="auto"/>
          </w:tcPr>
          <w:p w14:paraId="0CC6DE39"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4447F4AB"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1782144C"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490" w:type="pct"/>
            <w:shd w:val="clear" w:color="auto" w:fill="auto"/>
          </w:tcPr>
          <w:p w14:paraId="2F364BFF"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1-2 </w:t>
            </w:r>
          </w:p>
          <w:p w14:paraId="510E4BE1"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3-4</w:t>
            </w:r>
          </w:p>
          <w:p w14:paraId="2C81D334"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5-6</w:t>
            </w:r>
          </w:p>
          <w:p w14:paraId="1F18FA87"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551" w:type="pct"/>
            <w:shd w:val="clear" w:color="auto" w:fill="auto"/>
          </w:tcPr>
          <w:p w14:paraId="0B902AEA" w14:textId="77777777" w:rsidR="000F28DA" w:rsidRPr="00A75316" w:rsidRDefault="000F28DA" w:rsidP="00A75316">
            <w:pPr>
              <w:tabs>
                <w:tab w:val="left" w:pos="1042"/>
              </w:tabs>
              <w:bidi/>
              <w:spacing w:line="300" w:lineRule="exact"/>
              <w:ind w:right="47"/>
              <w:jc w:val="both"/>
              <w:rPr>
                <w:sz w:val="18"/>
                <w:szCs w:val="18"/>
                <w:rtl/>
              </w:rPr>
            </w:pPr>
            <w:r w:rsidRPr="00A75316">
              <w:rPr>
                <w:rFonts w:hint="cs"/>
                <w:sz w:val="18"/>
                <w:szCs w:val="18"/>
              </w:rPr>
              <w:sym w:font="Wingdings" w:char="F072"/>
            </w:r>
            <w:r w:rsidRPr="00A75316">
              <w:rPr>
                <w:rFonts w:hint="cs"/>
                <w:sz w:val="18"/>
                <w:szCs w:val="18"/>
                <w:rtl/>
              </w:rPr>
              <w:t xml:space="preserve"> 7-8</w:t>
            </w:r>
          </w:p>
          <w:p w14:paraId="745168B8" w14:textId="34CB0F40" w:rsidR="000F28DA" w:rsidRPr="00A75316" w:rsidRDefault="000F28DA" w:rsidP="00A75316">
            <w:pPr>
              <w:tabs>
                <w:tab w:val="left" w:pos="850"/>
              </w:tabs>
              <w:bidi/>
              <w:spacing w:line="300" w:lineRule="exact"/>
              <w:ind w:right="47"/>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9-10</w:t>
            </w:r>
          </w:p>
        </w:tc>
        <w:tc>
          <w:tcPr>
            <w:tcW w:w="990" w:type="pct"/>
            <w:shd w:val="clear" w:color="auto" w:fill="auto"/>
          </w:tcPr>
          <w:p w14:paraId="1298B7BB" w14:textId="77777777" w:rsidR="000F28DA" w:rsidRPr="00A75316" w:rsidRDefault="000F28DA" w:rsidP="00A75316">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ממלכתי/  מ' דתי </w:t>
            </w:r>
          </w:p>
          <w:p w14:paraId="07CD3829" w14:textId="77777777" w:rsidR="000F28DA" w:rsidRPr="00A75316" w:rsidRDefault="000F28DA" w:rsidP="00A75316">
            <w:pPr>
              <w:tabs>
                <w:tab w:val="left" w:pos="850"/>
              </w:tabs>
              <w:bidi/>
              <w:spacing w:line="300" w:lineRule="exact"/>
              <w:ind w:right="709"/>
              <w:jc w:val="both"/>
              <w:rPr>
                <w:sz w:val="18"/>
                <w:szCs w:val="18"/>
                <w:rtl/>
              </w:rPr>
            </w:pPr>
            <w:r w:rsidRPr="00A75316">
              <w:rPr>
                <w:rFonts w:hint="cs"/>
                <w:sz w:val="18"/>
                <w:szCs w:val="18"/>
              </w:rPr>
              <w:sym w:font="Wingdings" w:char="F072"/>
            </w:r>
            <w:r w:rsidRPr="00A75316">
              <w:rPr>
                <w:rFonts w:hint="cs"/>
                <w:sz w:val="18"/>
                <w:szCs w:val="18"/>
                <w:rtl/>
              </w:rPr>
              <w:t xml:space="preserve"> חרדי</w:t>
            </w:r>
          </w:p>
          <w:p w14:paraId="15A4B90D" w14:textId="66F02B59"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ערבי</w:t>
            </w:r>
          </w:p>
        </w:tc>
      </w:tr>
      <w:tr w:rsidR="00A75316" w14:paraId="0041B9B6" w14:textId="1EEB23E4" w:rsidTr="00A75316">
        <w:tc>
          <w:tcPr>
            <w:tcW w:w="989" w:type="pct"/>
            <w:shd w:val="clear" w:color="auto" w:fill="auto"/>
          </w:tcPr>
          <w:p w14:paraId="036D9741"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1E503803"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990" w:type="pct"/>
            <w:shd w:val="clear" w:color="auto" w:fill="auto"/>
          </w:tcPr>
          <w:p w14:paraId="068182B1"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490" w:type="pct"/>
            <w:shd w:val="clear" w:color="auto" w:fill="auto"/>
          </w:tcPr>
          <w:p w14:paraId="38636847"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1-2 </w:t>
            </w:r>
          </w:p>
          <w:p w14:paraId="58A42E2E"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3-4</w:t>
            </w:r>
          </w:p>
          <w:p w14:paraId="2D8C7201" w14:textId="77777777" w:rsidR="000F28DA" w:rsidRPr="00A75316" w:rsidRDefault="000F28DA" w:rsidP="00A75316">
            <w:pPr>
              <w:tabs>
                <w:tab w:val="left" w:pos="1042"/>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5-6</w:t>
            </w:r>
          </w:p>
          <w:p w14:paraId="69E7299F" w14:textId="77777777"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p>
        </w:tc>
        <w:tc>
          <w:tcPr>
            <w:tcW w:w="551" w:type="pct"/>
            <w:shd w:val="clear" w:color="auto" w:fill="auto"/>
          </w:tcPr>
          <w:p w14:paraId="7FFE5B4A" w14:textId="77777777" w:rsidR="000F28DA" w:rsidRPr="00A75316" w:rsidRDefault="000F28DA" w:rsidP="00A75316">
            <w:pPr>
              <w:tabs>
                <w:tab w:val="left" w:pos="1042"/>
              </w:tabs>
              <w:bidi/>
              <w:spacing w:line="300" w:lineRule="exact"/>
              <w:ind w:right="47"/>
              <w:jc w:val="both"/>
              <w:rPr>
                <w:sz w:val="18"/>
                <w:szCs w:val="18"/>
                <w:rtl/>
              </w:rPr>
            </w:pPr>
            <w:r w:rsidRPr="00A75316">
              <w:rPr>
                <w:rFonts w:hint="cs"/>
                <w:sz w:val="18"/>
                <w:szCs w:val="18"/>
              </w:rPr>
              <w:sym w:font="Wingdings" w:char="F072"/>
            </w:r>
            <w:r w:rsidRPr="00A75316">
              <w:rPr>
                <w:rFonts w:hint="cs"/>
                <w:sz w:val="18"/>
                <w:szCs w:val="18"/>
                <w:rtl/>
              </w:rPr>
              <w:t xml:space="preserve"> 7-8</w:t>
            </w:r>
          </w:p>
          <w:p w14:paraId="317F6B3C" w14:textId="5C01184C" w:rsidR="000F28DA" w:rsidRPr="00A75316" w:rsidRDefault="000F28DA" w:rsidP="00A75316">
            <w:pPr>
              <w:tabs>
                <w:tab w:val="left" w:pos="850"/>
              </w:tabs>
              <w:bidi/>
              <w:spacing w:line="300" w:lineRule="exact"/>
              <w:ind w:right="47"/>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9-10</w:t>
            </w:r>
          </w:p>
        </w:tc>
        <w:tc>
          <w:tcPr>
            <w:tcW w:w="990" w:type="pct"/>
            <w:shd w:val="clear" w:color="auto" w:fill="auto"/>
          </w:tcPr>
          <w:p w14:paraId="26BBE6DA" w14:textId="77777777" w:rsidR="000F28DA" w:rsidRPr="00A75316" w:rsidRDefault="000F28DA" w:rsidP="00A75316">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ממלכתי/  מ' דתי </w:t>
            </w:r>
          </w:p>
          <w:p w14:paraId="1193F3CB" w14:textId="77777777" w:rsidR="000F28DA" w:rsidRPr="00A75316" w:rsidRDefault="000F28DA" w:rsidP="00A75316">
            <w:pPr>
              <w:tabs>
                <w:tab w:val="left" w:pos="850"/>
              </w:tabs>
              <w:bidi/>
              <w:spacing w:line="300" w:lineRule="exact"/>
              <w:ind w:right="709"/>
              <w:jc w:val="both"/>
              <w:rPr>
                <w:sz w:val="18"/>
                <w:szCs w:val="18"/>
                <w:rtl/>
              </w:rPr>
            </w:pPr>
            <w:r w:rsidRPr="00A75316">
              <w:rPr>
                <w:rFonts w:hint="cs"/>
                <w:sz w:val="18"/>
                <w:szCs w:val="18"/>
              </w:rPr>
              <w:sym w:font="Wingdings" w:char="F072"/>
            </w:r>
            <w:r w:rsidRPr="00A75316">
              <w:rPr>
                <w:rFonts w:hint="cs"/>
                <w:sz w:val="18"/>
                <w:szCs w:val="18"/>
                <w:rtl/>
              </w:rPr>
              <w:t xml:space="preserve"> חרדי</w:t>
            </w:r>
          </w:p>
          <w:p w14:paraId="3DCCB29A" w14:textId="73FC67DE" w:rsidR="000F28DA" w:rsidRPr="00A75316" w:rsidRDefault="000F28DA" w:rsidP="00A75316">
            <w:pPr>
              <w:tabs>
                <w:tab w:val="left" w:pos="850"/>
              </w:tabs>
              <w:bidi/>
              <w:spacing w:line="300" w:lineRule="exact"/>
              <w:ind w:right="709"/>
              <w:jc w:val="both"/>
              <w:rPr>
                <w:rFonts w:ascii="Times New Roman" w:hAnsi="Times New Roman"/>
                <w:b/>
                <w:bCs/>
                <w:sz w:val="18"/>
                <w:szCs w:val="18"/>
                <w:u w:val="single"/>
                <w:rtl/>
              </w:rPr>
            </w:pPr>
            <w:r w:rsidRPr="00A75316">
              <w:rPr>
                <w:rFonts w:hint="cs"/>
                <w:sz w:val="18"/>
                <w:szCs w:val="18"/>
              </w:rPr>
              <w:sym w:font="Wingdings" w:char="F072"/>
            </w:r>
            <w:r w:rsidRPr="00A75316">
              <w:rPr>
                <w:rFonts w:hint="cs"/>
                <w:sz w:val="18"/>
                <w:szCs w:val="18"/>
                <w:rtl/>
              </w:rPr>
              <w:t xml:space="preserve"> ערבי</w:t>
            </w:r>
          </w:p>
        </w:tc>
      </w:tr>
    </w:tbl>
    <w:p w14:paraId="2E85C189" w14:textId="77777777" w:rsidR="00CC7651" w:rsidRPr="002B53AF" w:rsidRDefault="00CC7651" w:rsidP="00CC7651">
      <w:pPr>
        <w:tabs>
          <w:tab w:val="left" w:pos="850"/>
        </w:tabs>
        <w:bidi/>
        <w:spacing w:line="300" w:lineRule="exact"/>
        <w:ind w:left="1418" w:right="709"/>
        <w:jc w:val="both"/>
        <w:rPr>
          <w:rFonts w:ascii="Times New Roman" w:hAnsi="Times New Roman"/>
          <w:b/>
          <w:bCs/>
          <w:u w:val="single"/>
          <w:rtl/>
        </w:rPr>
      </w:pPr>
    </w:p>
    <w:p w14:paraId="740F57DC" w14:textId="77777777" w:rsidR="000F28DA" w:rsidRDefault="000F28DA" w:rsidP="000F28DA">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14725C1" w14:textId="49CD98BA" w:rsidR="00CC7651" w:rsidRDefault="00CC7651" w:rsidP="00CC7651">
      <w:pPr>
        <w:bidi/>
        <w:spacing w:before="100" w:after="100"/>
        <w:ind w:left="709"/>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4EE91443" w14:textId="77777777" w:rsidTr="002C2E41">
        <w:tc>
          <w:tcPr>
            <w:tcW w:w="2181" w:type="dxa"/>
          </w:tcPr>
          <w:p w14:paraId="1BB30933" w14:textId="77777777" w:rsidR="007C3BC2" w:rsidRDefault="007C3BC2" w:rsidP="002C2E41">
            <w:pPr>
              <w:bidi/>
              <w:spacing w:line="360" w:lineRule="auto"/>
              <w:jc w:val="both"/>
            </w:pPr>
          </w:p>
        </w:tc>
        <w:tc>
          <w:tcPr>
            <w:tcW w:w="4056" w:type="dxa"/>
          </w:tcPr>
          <w:p w14:paraId="3E74AD0A" w14:textId="77777777" w:rsidR="007C3BC2" w:rsidRDefault="007C3BC2" w:rsidP="002C2E41">
            <w:pPr>
              <w:bidi/>
              <w:jc w:val="both"/>
            </w:pPr>
          </w:p>
        </w:tc>
        <w:tc>
          <w:tcPr>
            <w:tcW w:w="3618" w:type="dxa"/>
          </w:tcPr>
          <w:p w14:paraId="1D1F255D" w14:textId="77777777" w:rsidR="007C3BC2" w:rsidRDefault="007C3BC2" w:rsidP="002C2E41">
            <w:pPr>
              <w:bidi/>
              <w:jc w:val="both"/>
            </w:pPr>
          </w:p>
        </w:tc>
      </w:tr>
      <w:tr w:rsidR="007C3BC2" w14:paraId="45A4CE66" w14:textId="77777777" w:rsidTr="002C2E41">
        <w:tc>
          <w:tcPr>
            <w:tcW w:w="2181" w:type="dxa"/>
            <w:shd w:val="pct5" w:color="auto" w:fill="auto"/>
          </w:tcPr>
          <w:p w14:paraId="5EBB2003" w14:textId="77777777" w:rsidR="007C3BC2" w:rsidRDefault="007C3BC2" w:rsidP="002C2E41">
            <w:pPr>
              <w:bidi/>
              <w:jc w:val="center"/>
            </w:pPr>
            <w:r>
              <w:rPr>
                <w:rFonts w:hint="cs"/>
                <w:rtl/>
              </w:rPr>
              <w:t>תאריך</w:t>
            </w:r>
          </w:p>
        </w:tc>
        <w:tc>
          <w:tcPr>
            <w:tcW w:w="4056" w:type="dxa"/>
            <w:shd w:val="pct5" w:color="auto" w:fill="auto"/>
          </w:tcPr>
          <w:p w14:paraId="4BC7EC7B"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FC7F8E8" w14:textId="77777777" w:rsidR="007C3BC2" w:rsidRDefault="007C3BC2" w:rsidP="002C2E41">
            <w:pPr>
              <w:bidi/>
              <w:jc w:val="center"/>
            </w:pPr>
            <w:r>
              <w:rPr>
                <w:rFonts w:hint="cs"/>
                <w:rtl/>
              </w:rPr>
              <w:t>חתימה וחותמת המציע</w:t>
            </w:r>
          </w:p>
        </w:tc>
      </w:tr>
    </w:tbl>
    <w:p w14:paraId="25B09447" w14:textId="18BBB2CA" w:rsidR="00FD664C" w:rsidRDefault="00FD664C" w:rsidP="00E0710A">
      <w:pPr>
        <w:bidi/>
        <w:ind w:left="-33"/>
        <w:jc w:val="right"/>
        <w:rPr>
          <w:ins w:id="4" w:author="Yuval k" w:date="2022-03-22T10:27:00Z"/>
          <w:rFonts w:ascii="Times New Roman" w:hAnsi="Times New Roman"/>
          <w:rtl/>
        </w:rPr>
      </w:pPr>
    </w:p>
    <w:p w14:paraId="0ED83D7E" w14:textId="77777777" w:rsidR="000F28DA" w:rsidRDefault="00FD664C" w:rsidP="00E0710A">
      <w:pPr>
        <w:bidi/>
        <w:ind w:left="-33"/>
        <w:jc w:val="right"/>
        <w:rPr>
          <w:rFonts w:ascii="Times New Roman" w:hAnsi="Times New Roman"/>
          <w:rtl/>
        </w:rPr>
      </w:pPr>
      <w:ins w:id="5" w:author="Yuval k" w:date="2022-03-22T10:27:00Z">
        <w:r>
          <w:rPr>
            <w:rFonts w:ascii="Times New Roman" w:hAnsi="Times New Roman"/>
            <w:rtl/>
          </w:rPr>
          <w:br w:type="page"/>
        </w:r>
      </w:ins>
    </w:p>
    <w:p w14:paraId="68819425" w14:textId="77777777" w:rsidR="00B6790A" w:rsidRDefault="00B6790A" w:rsidP="00E0710A">
      <w:pPr>
        <w:bidi/>
        <w:ind w:left="-33"/>
        <w:jc w:val="right"/>
        <w:rPr>
          <w:b/>
          <w:bCs/>
          <w:rtl/>
          <w:lang w:eastAsia="en-US"/>
        </w:rPr>
      </w:pPr>
    </w:p>
    <w:p w14:paraId="2F6BF812" w14:textId="1FAD6B9C" w:rsidR="00AF65AE" w:rsidRDefault="00AF65AE" w:rsidP="00AF65AE">
      <w:pPr>
        <w:numPr>
          <w:ilvl w:val="1"/>
          <w:numId w:val="8"/>
        </w:numPr>
        <w:tabs>
          <w:tab w:val="left" w:pos="850"/>
        </w:tabs>
        <w:bidi/>
        <w:spacing w:line="300" w:lineRule="exact"/>
        <w:jc w:val="both"/>
        <w:rPr>
          <w:ins w:id="6" w:author="Yuval k" w:date="2022-03-22T10:24:00Z"/>
          <w:b/>
          <w:bCs/>
          <w:lang w:eastAsia="en-US"/>
        </w:rPr>
      </w:pPr>
      <w:ins w:id="7" w:author="Yuval k" w:date="2022-03-22T10:23:00Z">
        <w:r>
          <w:rPr>
            <w:rFonts w:hint="cs"/>
            <w:b/>
            <w:bCs/>
            <w:rtl/>
            <w:lang w:eastAsia="en-US"/>
          </w:rPr>
          <w:t>ניסיון והשכלת רכז התכנית / מנהל הפרויקט</w:t>
        </w:r>
        <w:r w:rsidR="002704DC">
          <w:rPr>
            <w:rFonts w:hint="cs"/>
            <w:b/>
            <w:bCs/>
            <w:rtl/>
            <w:lang w:eastAsia="en-US"/>
          </w:rPr>
          <w:t>:</w:t>
        </w:r>
      </w:ins>
    </w:p>
    <w:p w14:paraId="705799C5" w14:textId="77777777" w:rsidR="003C60D7" w:rsidRDefault="00B2162F" w:rsidP="003C60D7">
      <w:pPr>
        <w:numPr>
          <w:ilvl w:val="2"/>
          <w:numId w:val="8"/>
        </w:numPr>
        <w:tabs>
          <w:tab w:val="left" w:pos="850"/>
        </w:tabs>
        <w:bidi/>
        <w:spacing w:line="300" w:lineRule="exact"/>
        <w:ind w:right="0"/>
        <w:jc w:val="both"/>
        <w:rPr>
          <w:ins w:id="8" w:author="Yuval k" w:date="2022-03-22T13:27:00Z"/>
          <w:b/>
          <w:bCs/>
          <w:lang w:eastAsia="en-US"/>
        </w:rPr>
        <w:pPrChange w:id="9" w:author="Yuval k" w:date="2022-03-22T13:27:00Z">
          <w:pPr>
            <w:tabs>
              <w:tab w:val="left" w:pos="850"/>
            </w:tabs>
            <w:bidi/>
            <w:spacing w:line="300" w:lineRule="exact"/>
            <w:ind w:left="2268" w:right="709"/>
            <w:jc w:val="both"/>
          </w:pPr>
        </w:pPrChange>
      </w:pPr>
      <w:ins w:id="10" w:author="Yuval k" w:date="2022-03-22T10:24:00Z">
        <w:r>
          <w:rPr>
            <w:rFonts w:hint="cs"/>
            <w:b/>
            <w:bCs/>
            <w:rtl/>
            <w:lang w:eastAsia="en-US"/>
          </w:rPr>
          <w:t>שנות ניסיון</w:t>
        </w:r>
      </w:ins>
      <w:ins w:id="11" w:author="Yuval k" w:date="2022-03-22T10:28:00Z">
        <w:r w:rsidR="005C2EBF">
          <w:rPr>
            <w:rFonts w:hint="cs"/>
            <w:b/>
            <w:bCs/>
            <w:rtl/>
            <w:lang w:eastAsia="en-US"/>
          </w:rPr>
          <w:t xml:space="preserve"> </w:t>
        </w:r>
      </w:ins>
      <w:ins w:id="12" w:author="Yuval k" w:date="2022-03-22T13:27:00Z">
        <w:r w:rsidR="00C9271E">
          <w:rPr>
            <w:rFonts w:hint="cs"/>
            <w:b/>
            <w:bCs/>
            <w:rtl/>
            <w:lang w:eastAsia="en-US"/>
          </w:rPr>
          <w:t>בעשר השנים האחרונות</w:t>
        </w:r>
        <w:r w:rsidR="003C60D7">
          <w:rPr>
            <w:rFonts w:hint="cs"/>
            <w:b/>
            <w:bCs/>
            <w:rtl/>
            <w:lang w:eastAsia="en-US"/>
          </w:rPr>
          <w:t xml:space="preserve"> </w:t>
        </w:r>
        <w:r w:rsidR="003C60D7">
          <w:rPr>
            <w:rFonts w:hint="cs"/>
            <w:b/>
            <w:bCs/>
            <w:rtl/>
            <w:lang w:eastAsia="en-US"/>
          </w:rPr>
          <w:t>(יש לצרף קורות חיים)</w:t>
        </w:r>
      </w:ins>
    </w:p>
    <w:p w14:paraId="041DBD68" w14:textId="77777777" w:rsidR="009232FB" w:rsidRDefault="009232FB" w:rsidP="003C60D7">
      <w:pPr>
        <w:tabs>
          <w:tab w:val="left" w:pos="850"/>
        </w:tabs>
        <w:bidi/>
        <w:spacing w:line="300" w:lineRule="exact"/>
        <w:ind w:left="2268" w:right="709"/>
        <w:jc w:val="both"/>
        <w:rPr>
          <w:ins w:id="13" w:author="Yuval k" w:date="2022-03-22T13:31:00Z"/>
          <w:b/>
          <w:bCs/>
          <w:rtl/>
          <w:lang w:eastAsia="en-US"/>
        </w:rPr>
      </w:pPr>
    </w:p>
    <w:tbl>
      <w:tblPr>
        <w:bidiVisual/>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4"/>
        <w:gridCol w:w="2464"/>
        <w:gridCol w:w="4844"/>
        <w:tblGridChange w:id="14">
          <w:tblGrid>
            <w:gridCol w:w="2454"/>
            <w:gridCol w:w="2464"/>
            <w:gridCol w:w="4844"/>
          </w:tblGrid>
        </w:tblGridChange>
      </w:tblGrid>
      <w:tr w:rsidR="005F04C4" w14:paraId="1CDEC44C" w14:textId="77777777" w:rsidTr="005F04C4">
        <w:trPr>
          <w:ins w:id="15" w:author="Yuval k" w:date="2022-03-22T13:32:00Z"/>
        </w:trPr>
        <w:tc>
          <w:tcPr>
            <w:tcW w:w="1257" w:type="pct"/>
            <w:shd w:val="clear" w:color="auto" w:fill="auto"/>
          </w:tcPr>
          <w:p w14:paraId="65EB23F7" w14:textId="4D396223" w:rsidR="00143F8B" w:rsidRPr="005F04C4" w:rsidRDefault="00143F8B" w:rsidP="005F04C4">
            <w:pPr>
              <w:bidi/>
              <w:spacing w:line="300" w:lineRule="exact"/>
              <w:rPr>
                <w:ins w:id="16" w:author="Yuval k" w:date="2022-03-22T13:32:00Z"/>
                <w:rFonts w:ascii="Times New Roman" w:hAnsi="Times New Roman"/>
                <w:rtl/>
              </w:rPr>
            </w:pPr>
            <w:ins w:id="17" w:author="Yuval k" w:date="2022-03-22T13:32:00Z">
              <w:r w:rsidRPr="005F04C4">
                <w:rPr>
                  <w:rFonts w:ascii="Times New Roman" w:hAnsi="Times New Roman" w:hint="cs"/>
                  <w:rtl/>
                </w:rPr>
                <w:t>תחום</w:t>
              </w:r>
            </w:ins>
          </w:p>
        </w:tc>
        <w:tc>
          <w:tcPr>
            <w:tcW w:w="1262" w:type="pct"/>
            <w:shd w:val="clear" w:color="auto" w:fill="auto"/>
          </w:tcPr>
          <w:p w14:paraId="08CF9B2B" w14:textId="7DC3865E" w:rsidR="00143F8B" w:rsidRPr="005F04C4" w:rsidRDefault="00143F8B" w:rsidP="005F04C4">
            <w:pPr>
              <w:bidi/>
              <w:spacing w:line="300" w:lineRule="exact"/>
              <w:rPr>
                <w:ins w:id="18" w:author="Yuval k" w:date="2022-03-22T13:32:00Z"/>
                <w:rFonts w:ascii="Times New Roman" w:hAnsi="Times New Roman"/>
                <w:rtl/>
              </w:rPr>
            </w:pPr>
            <w:ins w:id="19" w:author="Yuval k" w:date="2022-03-22T13:32:00Z">
              <w:r w:rsidRPr="005F04C4">
                <w:rPr>
                  <w:rFonts w:ascii="Times New Roman" w:hAnsi="Times New Roman" w:hint="cs"/>
                  <w:rtl/>
                </w:rPr>
                <w:t>סה"כ שנות ניסיון בעשר השנים האחרונות</w:t>
              </w:r>
            </w:ins>
          </w:p>
        </w:tc>
        <w:tc>
          <w:tcPr>
            <w:tcW w:w="2481" w:type="pct"/>
            <w:shd w:val="clear" w:color="auto" w:fill="auto"/>
          </w:tcPr>
          <w:p w14:paraId="1F806B55" w14:textId="4F5E253F" w:rsidR="00143F8B" w:rsidRPr="005F04C4" w:rsidRDefault="00143F8B" w:rsidP="005F04C4">
            <w:pPr>
              <w:bidi/>
              <w:spacing w:line="300" w:lineRule="exact"/>
              <w:rPr>
                <w:ins w:id="20" w:author="Yuval k" w:date="2022-03-22T13:32:00Z"/>
                <w:rFonts w:ascii="Times New Roman" w:hAnsi="Times New Roman"/>
                <w:rtl/>
              </w:rPr>
            </w:pPr>
            <w:ins w:id="21" w:author="Yuval k" w:date="2022-03-22T13:34:00Z">
              <w:r w:rsidRPr="005F04C4">
                <w:rPr>
                  <w:rFonts w:ascii="Times New Roman" w:hAnsi="Times New Roman" w:hint="cs"/>
                  <w:rtl/>
                </w:rPr>
                <w:t>פירוט</w:t>
              </w:r>
            </w:ins>
          </w:p>
        </w:tc>
      </w:tr>
      <w:tr w:rsidR="005F04C4" w14:paraId="52A36274" w14:textId="77777777" w:rsidTr="005F04C4">
        <w:trPr>
          <w:trHeight w:val="454"/>
          <w:ins w:id="22" w:author="Yuval k" w:date="2022-03-22T13:32:00Z"/>
        </w:trPr>
        <w:tc>
          <w:tcPr>
            <w:tcW w:w="1257" w:type="pct"/>
            <w:shd w:val="clear" w:color="auto" w:fill="auto"/>
          </w:tcPr>
          <w:p w14:paraId="291D605E" w14:textId="0DF41E28" w:rsidR="00143F8B" w:rsidRPr="005F04C4" w:rsidRDefault="00143F8B" w:rsidP="005F04C4">
            <w:pPr>
              <w:bidi/>
              <w:spacing w:line="300" w:lineRule="exact"/>
              <w:rPr>
                <w:ins w:id="23" w:author="Yuval k" w:date="2022-03-22T13:32:00Z"/>
                <w:rFonts w:ascii="Times New Roman" w:hAnsi="Times New Roman"/>
                <w:rtl/>
              </w:rPr>
            </w:pPr>
            <w:ins w:id="24" w:author="Yuval k" w:date="2022-03-22T13:32:00Z">
              <w:r w:rsidRPr="005F04C4">
                <w:rPr>
                  <w:rFonts w:hint="eastAsia"/>
                  <w:rtl/>
                  <w:lang w:eastAsia="en-US"/>
                  <w:rPrChange w:id="25" w:author="Yuval k" w:date="2022-03-22T13:35:00Z">
                    <w:rPr>
                      <w:rFonts w:hint="eastAsia"/>
                      <w:rtl/>
                      <w:lang w:eastAsia="en-US"/>
                    </w:rPr>
                  </w:rPrChange>
                </w:rPr>
                <w:t>ניהול</w:t>
              </w:r>
              <w:r w:rsidRPr="005F04C4">
                <w:rPr>
                  <w:rtl/>
                  <w:lang w:eastAsia="en-US"/>
                  <w:rPrChange w:id="26" w:author="Yuval k" w:date="2022-03-22T13:35:00Z">
                    <w:rPr>
                      <w:rtl/>
                      <w:lang w:eastAsia="en-US"/>
                    </w:rPr>
                  </w:rPrChange>
                </w:rPr>
                <w:t xml:space="preserve"> </w:t>
              </w:r>
              <w:r w:rsidRPr="005F04C4">
                <w:rPr>
                  <w:rFonts w:hint="eastAsia"/>
                  <w:rtl/>
                  <w:lang w:eastAsia="en-US"/>
                  <w:rPrChange w:id="27" w:author="Yuval k" w:date="2022-03-22T13:35:00Z">
                    <w:rPr>
                      <w:rFonts w:hint="eastAsia"/>
                      <w:rtl/>
                      <w:lang w:eastAsia="en-US"/>
                    </w:rPr>
                  </w:rPrChange>
                </w:rPr>
                <w:t>בית</w:t>
              </w:r>
              <w:r w:rsidRPr="005F04C4">
                <w:rPr>
                  <w:rtl/>
                  <w:lang w:eastAsia="en-US"/>
                  <w:rPrChange w:id="28" w:author="Yuval k" w:date="2022-03-22T13:35:00Z">
                    <w:rPr>
                      <w:rtl/>
                      <w:lang w:eastAsia="en-US"/>
                    </w:rPr>
                  </w:rPrChange>
                </w:rPr>
                <w:t xml:space="preserve"> </w:t>
              </w:r>
              <w:r w:rsidRPr="005F04C4">
                <w:rPr>
                  <w:rFonts w:hint="eastAsia"/>
                  <w:rtl/>
                  <w:lang w:eastAsia="en-US"/>
                  <w:rPrChange w:id="29" w:author="Yuval k" w:date="2022-03-22T13:35:00Z">
                    <w:rPr>
                      <w:rFonts w:hint="eastAsia"/>
                      <w:rtl/>
                      <w:lang w:eastAsia="en-US"/>
                    </w:rPr>
                  </w:rPrChange>
                </w:rPr>
                <w:t>ספר</w:t>
              </w:r>
              <w:r w:rsidRPr="005F04C4">
                <w:rPr>
                  <w:rtl/>
                  <w:lang w:eastAsia="en-US"/>
                  <w:rPrChange w:id="30" w:author="Yuval k" w:date="2022-03-22T13:35:00Z">
                    <w:rPr>
                      <w:rtl/>
                      <w:lang w:eastAsia="en-US"/>
                    </w:rPr>
                  </w:rPrChange>
                </w:rPr>
                <w:t xml:space="preserve"> </w:t>
              </w:r>
              <w:r w:rsidRPr="005F04C4">
                <w:rPr>
                  <w:rFonts w:hint="eastAsia"/>
                  <w:rtl/>
                  <w:lang w:eastAsia="en-US"/>
                  <w:rPrChange w:id="31" w:author="Yuval k" w:date="2022-03-22T13:35:00Z">
                    <w:rPr>
                      <w:rFonts w:hint="eastAsia"/>
                      <w:rtl/>
                      <w:lang w:eastAsia="en-US"/>
                    </w:rPr>
                  </w:rPrChange>
                </w:rPr>
                <w:t>יסודי</w:t>
              </w:r>
            </w:ins>
          </w:p>
        </w:tc>
        <w:tc>
          <w:tcPr>
            <w:tcW w:w="1262" w:type="pct"/>
            <w:shd w:val="clear" w:color="auto" w:fill="auto"/>
          </w:tcPr>
          <w:p w14:paraId="6706B7EF" w14:textId="77777777" w:rsidR="00143F8B" w:rsidRPr="005F04C4" w:rsidRDefault="00143F8B" w:rsidP="005F04C4">
            <w:pPr>
              <w:bidi/>
              <w:spacing w:line="300" w:lineRule="exact"/>
              <w:rPr>
                <w:ins w:id="32" w:author="Yuval k" w:date="2022-03-22T13:32:00Z"/>
                <w:rFonts w:ascii="Times New Roman" w:hAnsi="Times New Roman"/>
                <w:rtl/>
              </w:rPr>
            </w:pPr>
          </w:p>
        </w:tc>
        <w:tc>
          <w:tcPr>
            <w:tcW w:w="2481" w:type="pct"/>
            <w:shd w:val="clear" w:color="auto" w:fill="auto"/>
          </w:tcPr>
          <w:p w14:paraId="07CB3819" w14:textId="77777777" w:rsidR="00143F8B" w:rsidRPr="005F04C4" w:rsidRDefault="00143F8B" w:rsidP="005F04C4">
            <w:pPr>
              <w:bidi/>
              <w:spacing w:line="300" w:lineRule="exact"/>
              <w:rPr>
                <w:ins w:id="33" w:author="Yuval k" w:date="2022-03-22T13:32:00Z"/>
                <w:rFonts w:ascii="Times New Roman" w:hAnsi="Times New Roman"/>
                <w:rtl/>
              </w:rPr>
            </w:pPr>
          </w:p>
        </w:tc>
      </w:tr>
      <w:tr w:rsidR="005F04C4" w14:paraId="5E49E56F" w14:textId="77777777" w:rsidTr="005F04C4">
        <w:trPr>
          <w:trHeight w:val="454"/>
          <w:ins w:id="34" w:author="Yuval k" w:date="2022-03-22T13:32:00Z"/>
        </w:trPr>
        <w:tc>
          <w:tcPr>
            <w:tcW w:w="1257" w:type="pct"/>
            <w:shd w:val="clear" w:color="auto" w:fill="auto"/>
          </w:tcPr>
          <w:p w14:paraId="6104D9CD" w14:textId="39DABAD6" w:rsidR="00143F8B" w:rsidRPr="005F04C4" w:rsidRDefault="00BE1F31" w:rsidP="005F04C4">
            <w:pPr>
              <w:bidi/>
              <w:spacing w:line="300" w:lineRule="exact"/>
              <w:rPr>
                <w:ins w:id="35" w:author="Yuval k" w:date="2022-03-22T13:32:00Z"/>
                <w:rFonts w:ascii="Times New Roman" w:hAnsi="Times New Roman"/>
                <w:rtl/>
              </w:rPr>
            </w:pPr>
            <w:ins w:id="36" w:author="Yuval k" w:date="2022-03-22T13:35:00Z">
              <w:r w:rsidRPr="005F04C4">
                <w:rPr>
                  <w:rFonts w:ascii="Times New Roman" w:hAnsi="Times New Roman" w:hint="eastAsia"/>
                  <w:rtl/>
                </w:rPr>
                <w:t>מפקח</w:t>
              </w:r>
              <w:r w:rsidRPr="005F04C4">
                <w:rPr>
                  <w:rFonts w:ascii="Times New Roman" w:hAnsi="Times New Roman"/>
                  <w:rtl/>
                </w:rPr>
                <w:t xml:space="preserve"> </w:t>
              </w:r>
              <w:r w:rsidRPr="005F04C4">
                <w:rPr>
                  <w:rFonts w:ascii="Times New Roman" w:hAnsi="Times New Roman" w:hint="eastAsia"/>
                  <w:rtl/>
                </w:rPr>
                <w:t>על</w:t>
              </w:r>
              <w:r w:rsidRPr="005F04C4">
                <w:rPr>
                  <w:rFonts w:ascii="Times New Roman" w:hAnsi="Times New Roman"/>
                  <w:rtl/>
                </w:rPr>
                <w:t xml:space="preserve"> </w:t>
              </w:r>
              <w:r w:rsidRPr="005F04C4">
                <w:rPr>
                  <w:rFonts w:ascii="Times New Roman" w:hAnsi="Times New Roman" w:hint="eastAsia"/>
                  <w:rtl/>
                </w:rPr>
                <w:t>בית</w:t>
              </w:r>
              <w:r w:rsidRPr="005F04C4">
                <w:rPr>
                  <w:rFonts w:ascii="Times New Roman" w:hAnsi="Times New Roman"/>
                  <w:rtl/>
                </w:rPr>
                <w:t xml:space="preserve"> </w:t>
              </w:r>
              <w:r w:rsidRPr="005F04C4">
                <w:rPr>
                  <w:rFonts w:ascii="Times New Roman" w:hAnsi="Times New Roman" w:hint="eastAsia"/>
                  <w:rtl/>
                </w:rPr>
                <w:t>ספר</w:t>
              </w:r>
              <w:r w:rsidRPr="005F04C4">
                <w:rPr>
                  <w:rFonts w:ascii="Times New Roman" w:hAnsi="Times New Roman"/>
                  <w:rtl/>
                </w:rPr>
                <w:t xml:space="preserve"> </w:t>
              </w:r>
              <w:r w:rsidRPr="005F04C4">
                <w:rPr>
                  <w:rFonts w:ascii="Times New Roman" w:hAnsi="Times New Roman" w:hint="eastAsia"/>
                  <w:rtl/>
                </w:rPr>
                <w:t>יסודי</w:t>
              </w:r>
              <w:r w:rsidRPr="005F04C4">
                <w:rPr>
                  <w:rFonts w:ascii="Times New Roman" w:hAnsi="Times New Roman"/>
                  <w:rtl/>
                </w:rPr>
                <w:t>/</w:t>
              </w:r>
              <w:r w:rsidRPr="005F04C4">
                <w:rPr>
                  <w:rFonts w:ascii="Times New Roman" w:hAnsi="Times New Roman" w:hint="eastAsia"/>
                  <w:rtl/>
                </w:rPr>
                <w:t>גני</w:t>
              </w:r>
              <w:r w:rsidRPr="005F04C4">
                <w:rPr>
                  <w:rFonts w:ascii="Times New Roman" w:hAnsi="Times New Roman"/>
                  <w:rtl/>
                </w:rPr>
                <w:t xml:space="preserve"> </w:t>
              </w:r>
              <w:r w:rsidRPr="005F04C4">
                <w:rPr>
                  <w:rFonts w:ascii="Times New Roman" w:hAnsi="Times New Roman" w:hint="eastAsia"/>
                  <w:rtl/>
                </w:rPr>
                <w:t>הילדים</w:t>
              </w:r>
            </w:ins>
          </w:p>
        </w:tc>
        <w:tc>
          <w:tcPr>
            <w:tcW w:w="1262" w:type="pct"/>
            <w:shd w:val="clear" w:color="auto" w:fill="auto"/>
          </w:tcPr>
          <w:p w14:paraId="12246943" w14:textId="77777777" w:rsidR="00143F8B" w:rsidRPr="005F04C4" w:rsidRDefault="00143F8B" w:rsidP="005F04C4">
            <w:pPr>
              <w:bidi/>
              <w:spacing w:line="300" w:lineRule="exact"/>
              <w:rPr>
                <w:ins w:id="37" w:author="Yuval k" w:date="2022-03-22T13:32:00Z"/>
                <w:rFonts w:ascii="Times New Roman" w:hAnsi="Times New Roman"/>
                <w:rtl/>
              </w:rPr>
            </w:pPr>
          </w:p>
        </w:tc>
        <w:tc>
          <w:tcPr>
            <w:tcW w:w="2481" w:type="pct"/>
            <w:shd w:val="clear" w:color="auto" w:fill="auto"/>
          </w:tcPr>
          <w:p w14:paraId="19E6F660" w14:textId="77777777" w:rsidR="00143F8B" w:rsidRPr="005F04C4" w:rsidRDefault="00143F8B" w:rsidP="005F04C4">
            <w:pPr>
              <w:bidi/>
              <w:spacing w:line="300" w:lineRule="exact"/>
              <w:rPr>
                <w:ins w:id="38" w:author="Yuval k" w:date="2022-03-22T13:32:00Z"/>
                <w:rFonts w:ascii="Times New Roman" w:hAnsi="Times New Roman"/>
                <w:rtl/>
              </w:rPr>
            </w:pPr>
          </w:p>
        </w:tc>
      </w:tr>
      <w:tr w:rsidR="005F04C4" w14:paraId="225A94A2" w14:textId="77777777" w:rsidTr="005F04C4">
        <w:trPr>
          <w:trHeight w:val="454"/>
          <w:ins w:id="39" w:author="Yuval k" w:date="2022-03-22T13:32:00Z"/>
        </w:trPr>
        <w:tc>
          <w:tcPr>
            <w:tcW w:w="1257" w:type="pct"/>
            <w:shd w:val="clear" w:color="auto" w:fill="auto"/>
          </w:tcPr>
          <w:p w14:paraId="53F3B69A" w14:textId="0CF92C7F" w:rsidR="00143F8B" w:rsidRPr="005F04C4" w:rsidRDefault="004E5347" w:rsidP="005F04C4">
            <w:pPr>
              <w:bidi/>
              <w:spacing w:line="300" w:lineRule="exact"/>
              <w:rPr>
                <w:ins w:id="40" w:author="Yuval k" w:date="2022-03-22T13:32:00Z"/>
                <w:rFonts w:ascii="Times New Roman" w:hAnsi="Times New Roman"/>
                <w:rtl/>
              </w:rPr>
            </w:pPr>
            <w:ins w:id="41" w:author="Yuval k" w:date="2022-03-22T13:35:00Z">
              <w:r w:rsidRPr="005F04C4">
                <w:rPr>
                  <w:rFonts w:ascii="Times New Roman" w:hAnsi="Times New Roman" w:hint="eastAsia"/>
                  <w:rtl/>
                </w:rPr>
                <w:t>ניהול</w:t>
              </w:r>
              <w:r w:rsidRPr="005F04C4">
                <w:rPr>
                  <w:rFonts w:ascii="Times New Roman" w:hAnsi="Times New Roman"/>
                  <w:rtl/>
                </w:rPr>
                <w:t xml:space="preserve"> </w:t>
              </w:r>
              <w:r w:rsidRPr="005F04C4">
                <w:rPr>
                  <w:rFonts w:ascii="Times New Roman" w:hAnsi="Times New Roman" w:hint="eastAsia"/>
                  <w:rtl/>
                </w:rPr>
                <w:t>פרויקטים</w:t>
              </w:r>
              <w:r w:rsidRPr="005F04C4">
                <w:rPr>
                  <w:rFonts w:ascii="Times New Roman" w:hAnsi="Times New Roman"/>
                  <w:rtl/>
                </w:rPr>
                <w:t xml:space="preserve"> </w:t>
              </w:r>
              <w:r w:rsidRPr="005F04C4">
                <w:rPr>
                  <w:rFonts w:ascii="Times New Roman" w:hAnsi="Times New Roman" w:hint="eastAsia"/>
                  <w:rtl/>
                </w:rPr>
                <w:t>שבוצעו</w:t>
              </w:r>
              <w:r w:rsidRPr="005F04C4">
                <w:rPr>
                  <w:rFonts w:ascii="Times New Roman" w:hAnsi="Times New Roman"/>
                  <w:rtl/>
                </w:rPr>
                <w:t xml:space="preserve"> </w:t>
              </w:r>
              <w:r w:rsidRPr="005F04C4">
                <w:rPr>
                  <w:rFonts w:ascii="Times New Roman" w:hAnsi="Times New Roman" w:hint="eastAsia"/>
                  <w:rtl/>
                </w:rPr>
                <w:t>בבתי</w:t>
              </w:r>
              <w:r w:rsidRPr="005F04C4">
                <w:rPr>
                  <w:rFonts w:ascii="Times New Roman" w:hAnsi="Times New Roman"/>
                  <w:rtl/>
                </w:rPr>
                <w:t xml:space="preserve"> </w:t>
              </w:r>
              <w:r w:rsidRPr="005F04C4">
                <w:rPr>
                  <w:rFonts w:ascii="Times New Roman" w:hAnsi="Times New Roman" w:hint="eastAsia"/>
                  <w:rtl/>
                </w:rPr>
                <w:t>ספר</w:t>
              </w:r>
              <w:r w:rsidRPr="005F04C4">
                <w:rPr>
                  <w:rFonts w:ascii="Times New Roman" w:hAnsi="Times New Roman"/>
                  <w:rtl/>
                </w:rPr>
                <w:t xml:space="preserve"> </w:t>
              </w:r>
              <w:r w:rsidRPr="005F04C4">
                <w:rPr>
                  <w:rFonts w:ascii="Times New Roman" w:hAnsi="Times New Roman" w:hint="eastAsia"/>
                  <w:rtl/>
                </w:rPr>
                <w:t>יסודיים</w:t>
              </w:r>
              <w:r w:rsidRPr="005F04C4">
                <w:rPr>
                  <w:rFonts w:ascii="Times New Roman" w:hAnsi="Times New Roman"/>
                  <w:rtl/>
                </w:rPr>
                <w:t xml:space="preserve"> </w:t>
              </w:r>
              <w:r w:rsidRPr="005F04C4">
                <w:rPr>
                  <w:rFonts w:ascii="Times New Roman" w:hAnsi="Times New Roman" w:hint="eastAsia"/>
                  <w:rtl/>
                </w:rPr>
                <w:t>ובהם</w:t>
              </w:r>
              <w:r w:rsidRPr="005F04C4">
                <w:rPr>
                  <w:rFonts w:ascii="Times New Roman" w:hAnsi="Times New Roman"/>
                  <w:rtl/>
                </w:rPr>
                <w:t xml:space="preserve"> </w:t>
              </w:r>
              <w:r w:rsidRPr="005F04C4">
                <w:rPr>
                  <w:rFonts w:ascii="Times New Roman" w:hAnsi="Times New Roman" w:hint="eastAsia"/>
                  <w:rtl/>
                </w:rPr>
                <w:t>הייתה</w:t>
              </w:r>
              <w:r w:rsidRPr="005F04C4">
                <w:rPr>
                  <w:rFonts w:ascii="Times New Roman" w:hAnsi="Times New Roman"/>
                  <w:rtl/>
                </w:rPr>
                <w:t xml:space="preserve"> </w:t>
              </w:r>
              <w:r w:rsidRPr="005F04C4">
                <w:rPr>
                  <w:rFonts w:ascii="Times New Roman" w:hAnsi="Times New Roman" w:hint="eastAsia"/>
                  <w:rtl/>
                </w:rPr>
                <w:t>מעורבות</w:t>
              </w:r>
              <w:r w:rsidRPr="005F04C4">
                <w:rPr>
                  <w:rFonts w:ascii="Times New Roman" w:hAnsi="Times New Roman"/>
                  <w:rtl/>
                </w:rPr>
                <w:t xml:space="preserve"> </w:t>
              </w:r>
              <w:r w:rsidRPr="005F04C4">
                <w:rPr>
                  <w:rFonts w:ascii="Times New Roman" w:hAnsi="Times New Roman" w:hint="eastAsia"/>
                  <w:rtl/>
                </w:rPr>
                <w:t>אישית</w:t>
              </w:r>
              <w:r w:rsidRPr="005F04C4">
                <w:rPr>
                  <w:rFonts w:ascii="Times New Roman" w:hAnsi="Times New Roman"/>
                  <w:rtl/>
                </w:rPr>
                <w:t xml:space="preserve"> </w:t>
              </w:r>
              <w:r w:rsidRPr="005F04C4">
                <w:rPr>
                  <w:rFonts w:ascii="Times New Roman" w:hAnsi="Times New Roman" w:hint="eastAsia"/>
                  <w:rtl/>
                </w:rPr>
                <w:t>של</w:t>
              </w:r>
              <w:r w:rsidRPr="005F04C4">
                <w:rPr>
                  <w:rFonts w:ascii="Times New Roman" w:hAnsi="Times New Roman"/>
                  <w:rtl/>
                </w:rPr>
                <w:t xml:space="preserve"> </w:t>
              </w:r>
              <w:r w:rsidRPr="005F04C4">
                <w:rPr>
                  <w:rFonts w:ascii="Times New Roman" w:hAnsi="Times New Roman" w:hint="eastAsia"/>
                  <w:rtl/>
                </w:rPr>
                <w:t>מנהל</w:t>
              </w:r>
              <w:r w:rsidRPr="005F04C4">
                <w:rPr>
                  <w:rFonts w:ascii="Times New Roman" w:hAnsi="Times New Roman"/>
                  <w:rtl/>
                </w:rPr>
                <w:t xml:space="preserve"> </w:t>
              </w:r>
              <w:r w:rsidRPr="005F04C4">
                <w:rPr>
                  <w:rFonts w:ascii="Times New Roman" w:hAnsi="Times New Roman" w:hint="eastAsia"/>
                  <w:rtl/>
                </w:rPr>
                <w:t>בית</w:t>
              </w:r>
              <w:r w:rsidRPr="005F04C4">
                <w:rPr>
                  <w:rFonts w:ascii="Times New Roman" w:hAnsi="Times New Roman"/>
                  <w:rtl/>
                </w:rPr>
                <w:t xml:space="preserve"> </w:t>
              </w:r>
              <w:r w:rsidRPr="005F04C4">
                <w:rPr>
                  <w:rFonts w:ascii="Times New Roman" w:hAnsi="Times New Roman" w:hint="eastAsia"/>
                  <w:rtl/>
                </w:rPr>
                <w:t>הספר</w:t>
              </w:r>
            </w:ins>
          </w:p>
        </w:tc>
        <w:tc>
          <w:tcPr>
            <w:tcW w:w="1262" w:type="pct"/>
            <w:shd w:val="clear" w:color="auto" w:fill="auto"/>
          </w:tcPr>
          <w:p w14:paraId="47B125A2" w14:textId="77777777" w:rsidR="00143F8B" w:rsidRPr="005F04C4" w:rsidRDefault="00143F8B" w:rsidP="005F04C4">
            <w:pPr>
              <w:bidi/>
              <w:spacing w:line="300" w:lineRule="exact"/>
              <w:rPr>
                <w:ins w:id="42" w:author="Yuval k" w:date="2022-03-22T13:32:00Z"/>
                <w:rFonts w:ascii="Times New Roman" w:hAnsi="Times New Roman"/>
                <w:rtl/>
              </w:rPr>
            </w:pPr>
          </w:p>
        </w:tc>
        <w:tc>
          <w:tcPr>
            <w:tcW w:w="2481" w:type="pct"/>
            <w:tcBorders>
              <w:bottom w:val="single" w:sz="4" w:space="0" w:color="auto"/>
            </w:tcBorders>
            <w:shd w:val="clear" w:color="auto" w:fill="auto"/>
          </w:tcPr>
          <w:p w14:paraId="71FDA312" w14:textId="77777777" w:rsidR="00143F8B" w:rsidRPr="005F04C4" w:rsidRDefault="00143F8B" w:rsidP="005F04C4">
            <w:pPr>
              <w:bidi/>
              <w:spacing w:line="300" w:lineRule="exact"/>
              <w:rPr>
                <w:ins w:id="43" w:author="Yuval k" w:date="2022-03-22T13:32:00Z"/>
                <w:rFonts w:ascii="Times New Roman" w:hAnsi="Times New Roman"/>
                <w:rtl/>
              </w:rPr>
            </w:pPr>
          </w:p>
        </w:tc>
      </w:tr>
      <w:tr w:rsidR="005F04C4" w14:paraId="6F69C03E" w14:textId="77777777" w:rsidTr="005F04C4">
        <w:trPr>
          <w:trHeight w:val="454"/>
          <w:ins w:id="44" w:author="Yuval k" w:date="2022-03-22T13:35:00Z"/>
        </w:trPr>
        <w:tc>
          <w:tcPr>
            <w:tcW w:w="1257" w:type="pct"/>
            <w:shd w:val="clear" w:color="auto" w:fill="auto"/>
          </w:tcPr>
          <w:p w14:paraId="40EFD27B" w14:textId="32E79C22" w:rsidR="004E5347" w:rsidRPr="005F04C4" w:rsidRDefault="004E5347" w:rsidP="005F04C4">
            <w:pPr>
              <w:bidi/>
              <w:spacing w:line="300" w:lineRule="exact"/>
              <w:rPr>
                <w:ins w:id="45" w:author="Yuval k" w:date="2022-03-22T13:35:00Z"/>
                <w:rFonts w:ascii="Times New Roman" w:hAnsi="Times New Roman" w:hint="eastAsia"/>
                <w:rtl/>
              </w:rPr>
            </w:pPr>
            <w:ins w:id="46" w:author="Yuval k" w:date="2022-03-22T13:35:00Z">
              <w:r w:rsidRPr="005F04C4">
                <w:rPr>
                  <w:rFonts w:ascii="Times New Roman" w:hAnsi="Times New Roman" w:hint="cs"/>
                  <w:rtl/>
                </w:rPr>
                <w:t>סה"כ שנות ניסיון רלוונטי</w:t>
              </w:r>
            </w:ins>
            <w:ins w:id="47" w:author="Yuval k" w:date="2022-03-22T13:39:00Z">
              <w:r w:rsidR="008048BB" w:rsidRPr="005F04C4">
                <w:rPr>
                  <w:rFonts w:ascii="Times New Roman" w:hAnsi="Times New Roman" w:hint="cs"/>
                  <w:rtl/>
                </w:rPr>
                <w:t xml:space="preserve"> כמפורט לעיל</w:t>
              </w:r>
            </w:ins>
          </w:p>
        </w:tc>
        <w:tc>
          <w:tcPr>
            <w:tcW w:w="1262" w:type="pct"/>
            <w:shd w:val="clear" w:color="auto" w:fill="auto"/>
          </w:tcPr>
          <w:p w14:paraId="4B6A9944" w14:textId="77777777" w:rsidR="004E5347" w:rsidRPr="005F04C4" w:rsidRDefault="004E5347" w:rsidP="005F04C4">
            <w:pPr>
              <w:bidi/>
              <w:spacing w:line="300" w:lineRule="exact"/>
              <w:rPr>
                <w:ins w:id="48" w:author="Yuval k" w:date="2022-03-22T13:35:00Z"/>
                <w:rFonts w:ascii="Times New Roman" w:hAnsi="Times New Roman"/>
                <w:rtl/>
              </w:rPr>
            </w:pPr>
          </w:p>
        </w:tc>
        <w:tc>
          <w:tcPr>
            <w:tcW w:w="2481" w:type="pct"/>
            <w:tcBorders>
              <w:tl2br w:val="single" w:sz="4" w:space="0" w:color="auto"/>
              <w:tr2bl w:val="single" w:sz="4" w:space="0" w:color="auto"/>
            </w:tcBorders>
            <w:shd w:val="clear" w:color="auto" w:fill="auto"/>
          </w:tcPr>
          <w:p w14:paraId="5386A4B6" w14:textId="77777777" w:rsidR="004E5347" w:rsidRPr="005F04C4" w:rsidRDefault="004E5347" w:rsidP="005F04C4">
            <w:pPr>
              <w:bidi/>
              <w:spacing w:line="300" w:lineRule="exact"/>
              <w:rPr>
                <w:ins w:id="49" w:author="Yuval k" w:date="2022-03-22T13:35:00Z"/>
                <w:rFonts w:ascii="Times New Roman" w:hAnsi="Times New Roman"/>
                <w:rtl/>
              </w:rPr>
            </w:pPr>
          </w:p>
        </w:tc>
      </w:tr>
    </w:tbl>
    <w:p w14:paraId="0D4780BA" w14:textId="77777777" w:rsidR="005136FE" w:rsidRDefault="005136FE" w:rsidP="005136FE">
      <w:pPr>
        <w:tabs>
          <w:tab w:val="left" w:pos="850"/>
        </w:tabs>
        <w:bidi/>
        <w:spacing w:line="300" w:lineRule="exact"/>
        <w:ind w:left="2268" w:right="709"/>
        <w:jc w:val="both"/>
        <w:rPr>
          <w:ins w:id="50" w:author="Yuval k" w:date="2022-03-22T13:28:00Z"/>
          <w:b/>
          <w:bCs/>
          <w:rtl/>
          <w:lang w:eastAsia="en-US"/>
        </w:rPr>
      </w:pPr>
    </w:p>
    <w:p w14:paraId="1C6EA638" w14:textId="77777777" w:rsidR="002C5735" w:rsidRDefault="002C5735" w:rsidP="002C5735">
      <w:pPr>
        <w:tabs>
          <w:tab w:val="left" w:pos="850"/>
        </w:tabs>
        <w:bidi/>
        <w:spacing w:line="300" w:lineRule="exact"/>
        <w:ind w:left="2268" w:right="709"/>
        <w:jc w:val="both"/>
        <w:rPr>
          <w:ins w:id="51" w:author="Yuval k" w:date="2022-03-22T13:28:00Z"/>
          <w:b/>
          <w:bCs/>
          <w:rtl/>
          <w:lang w:eastAsia="en-US"/>
        </w:rPr>
      </w:pPr>
    </w:p>
    <w:p w14:paraId="4BA1FD2F" w14:textId="78065BD3" w:rsidR="00B2162F" w:rsidRDefault="00B2162F" w:rsidP="002C5735">
      <w:pPr>
        <w:numPr>
          <w:ilvl w:val="2"/>
          <w:numId w:val="8"/>
        </w:numPr>
        <w:tabs>
          <w:tab w:val="left" w:pos="850"/>
        </w:tabs>
        <w:bidi/>
        <w:spacing w:line="300" w:lineRule="exact"/>
        <w:ind w:right="0"/>
        <w:jc w:val="both"/>
        <w:rPr>
          <w:ins w:id="52" w:author="Yuval k" w:date="2022-03-22T13:27:00Z"/>
          <w:b/>
          <w:bCs/>
          <w:rtl/>
          <w:lang w:eastAsia="en-US"/>
        </w:rPr>
        <w:pPrChange w:id="53" w:author="Yuval k" w:date="2022-03-22T13:28:00Z">
          <w:pPr>
            <w:tabs>
              <w:tab w:val="left" w:pos="850"/>
            </w:tabs>
            <w:bidi/>
            <w:spacing w:line="300" w:lineRule="exact"/>
            <w:ind w:left="2268" w:right="709"/>
            <w:jc w:val="both"/>
          </w:pPr>
        </w:pPrChange>
      </w:pPr>
      <w:ins w:id="54" w:author="Yuval k" w:date="2022-03-22T10:24:00Z">
        <w:r>
          <w:rPr>
            <w:rFonts w:hint="cs"/>
            <w:b/>
            <w:bCs/>
            <w:rtl/>
            <w:lang w:eastAsia="en-US"/>
          </w:rPr>
          <w:t>השכלה</w:t>
        </w:r>
      </w:ins>
      <w:ins w:id="55" w:author="Yuval k" w:date="2022-03-22T10:27:00Z">
        <w:r w:rsidR="00A568CC">
          <w:rPr>
            <w:rFonts w:hint="cs"/>
            <w:b/>
            <w:bCs/>
            <w:rtl/>
            <w:lang w:eastAsia="en-US"/>
          </w:rPr>
          <w:t xml:space="preserve"> (יש לצרף </w:t>
        </w:r>
        <w:r w:rsidR="00FD664C">
          <w:rPr>
            <w:rFonts w:hint="cs"/>
            <w:b/>
            <w:bCs/>
            <w:rtl/>
            <w:lang w:eastAsia="en-US"/>
          </w:rPr>
          <w:t>תעודות)</w:t>
        </w:r>
      </w:ins>
    </w:p>
    <w:p w14:paraId="4AA8E804" w14:textId="77777777" w:rsidR="003C60D7" w:rsidRDefault="003C60D7" w:rsidP="003C60D7">
      <w:pPr>
        <w:tabs>
          <w:tab w:val="left" w:pos="850"/>
        </w:tabs>
        <w:bidi/>
        <w:spacing w:line="300" w:lineRule="exact"/>
        <w:ind w:left="2268" w:right="709"/>
        <w:jc w:val="both"/>
        <w:rPr>
          <w:ins w:id="56" w:author="Yuval k" w:date="2022-03-22T10:27:00Z"/>
          <w:b/>
          <w:bCs/>
          <w:lang w:eastAsia="en-US"/>
        </w:rPr>
        <w:pPrChange w:id="57" w:author="Yuval k" w:date="2022-03-22T13:27:00Z">
          <w:pPr>
            <w:numPr>
              <w:ilvl w:val="2"/>
              <w:numId w:val="8"/>
            </w:numPr>
            <w:tabs>
              <w:tab w:val="left" w:pos="850"/>
              <w:tab w:val="num" w:pos="2268"/>
            </w:tabs>
            <w:bidi/>
            <w:spacing w:line="300" w:lineRule="exact"/>
            <w:ind w:left="2268" w:right="2268" w:hanging="850"/>
            <w:jc w:val="both"/>
          </w:pPr>
        </w:pPrChange>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2464"/>
        <w:gridCol w:w="2478"/>
        <w:gridCol w:w="2458"/>
      </w:tblGrid>
      <w:tr w:rsidR="005F04C4" w14:paraId="599E9181" w14:textId="77777777" w:rsidTr="005F04C4">
        <w:trPr>
          <w:ins w:id="58" w:author="Yuval k" w:date="2022-03-22T10:27:00Z"/>
        </w:trPr>
        <w:tc>
          <w:tcPr>
            <w:tcW w:w="1246" w:type="pct"/>
            <w:shd w:val="clear" w:color="auto" w:fill="auto"/>
          </w:tcPr>
          <w:p w14:paraId="23CD5C86" w14:textId="77777777" w:rsidR="00FD664C" w:rsidRPr="005F04C4" w:rsidRDefault="00FD664C" w:rsidP="005F04C4">
            <w:pPr>
              <w:bidi/>
              <w:spacing w:line="300" w:lineRule="exact"/>
              <w:rPr>
                <w:ins w:id="59" w:author="Yuval k" w:date="2022-03-22T10:27:00Z"/>
                <w:rFonts w:ascii="Times New Roman" w:hAnsi="Times New Roman"/>
                <w:rtl/>
              </w:rPr>
            </w:pPr>
            <w:ins w:id="60" w:author="Yuval k" w:date="2022-03-22T10:27:00Z">
              <w:r w:rsidRPr="005F04C4">
                <w:rPr>
                  <w:rFonts w:ascii="Times New Roman" w:hAnsi="Times New Roman" w:hint="cs"/>
                  <w:rtl/>
                </w:rPr>
                <w:t>תואר</w:t>
              </w:r>
            </w:ins>
          </w:p>
        </w:tc>
        <w:tc>
          <w:tcPr>
            <w:tcW w:w="1250" w:type="pct"/>
            <w:shd w:val="clear" w:color="auto" w:fill="auto"/>
          </w:tcPr>
          <w:p w14:paraId="1863580C" w14:textId="77777777" w:rsidR="00FD664C" w:rsidRPr="005F04C4" w:rsidRDefault="00FD664C" w:rsidP="005F04C4">
            <w:pPr>
              <w:bidi/>
              <w:spacing w:line="300" w:lineRule="exact"/>
              <w:rPr>
                <w:ins w:id="61" w:author="Yuval k" w:date="2022-03-22T10:27:00Z"/>
                <w:rFonts w:ascii="Times New Roman" w:hAnsi="Times New Roman"/>
                <w:rtl/>
              </w:rPr>
            </w:pPr>
            <w:ins w:id="62" w:author="Yuval k" w:date="2022-03-22T10:27:00Z">
              <w:r w:rsidRPr="005F04C4">
                <w:rPr>
                  <w:rFonts w:ascii="Times New Roman" w:hAnsi="Times New Roman" w:hint="cs"/>
                  <w:rtl/>
                </w:rPr>
                <w:t>תחום</w:t>
              </w:r>
            </w:ins>
          </w:p>
        </w:tc>
        <w:tc>
          <w:tcPr>
            <w:tcW w:w="1257" w:type="pct"/>
            <w:shd w:val="clear" w:color="auto" w:fill="auto"/>
          </w:tcPr>
          <w:p w14:paraId="36359642" w14:textId="77777777" w:rsidR="00FD664C" w:rsidRPr="005F04C4" w:rsidRDefault="00FD664C" w:rsidP="005F04C4">
            <w:pPr>
              <w:bidi/>
              <w:spacing w:line="300" w:lineRule="exact"/>
              <w:rPr>
                <w:ins w:id="63" w:author="Yuval k" w:date="2022-03-22T10:27:00Z"/>
                <w:rFonts w:ascii="Times New Roman" w:hAnsi="Times New Roman"/>
                <w:rtl/>
              </w:rPr>
            </w:pPr>
            <w:ins w:id="64" w:author="Yuval k" w:date="2022-03-22T10:27:00Z">
              <w:r w:rsidRPr="005F04C4">
                <w:rPr>
                  <w:rFonts w:ascii="Times New Roman" w:hAnsi="Times New Roman" w:hint="cs"/>
                  <w:rtl/>
                </w:rPr>
                <w:t>שנת זכאות</w:t>
              </w:r>
            </w:ins>
          </w:p>
        </w:tc>
        <w:tc>
          <w:tcPr>
            <w:tcW w:w="1247" w:type="pct"/>
            <w:shd w:val="clear" w:color="auto" w:fill="auto"/>
          </w:tcPr>
          <w:p w14:paraId="40D229E8" w14:textId="77777777" w:rsidR="00FD664C" w:rsidRPr="005F04C4" w:rsidRDefault="00FD664C" w:rsidP="005F04C4">
            <w:pPr>
              <w:bidi/>
              <w:spacing w:line="300" w:lineRule="exact"/>
              <w:rPr>
                <w:ins w:id="65" w:author="Yuval k" w:date="2022-03-22T10:27:00Z"/>
                <w:rFonts w:ascii="Times New Roman" w:hAnsi="Times New Roman"/>
                <w:rtl/>
              </w:rPr>
            </w:pPr>
            <w:ins w:id="66" w:author="Yuval k" w:date="2022-03-22T10:27:00Z">
              <w:r w:rsidRPr="005F04C4">
                <w:rPr>
                  <w:rFonts w:ascii="Times New Roman" w:hAnsi="Times New Roman" w:hint="cs"/>
                  <w:rtl/>
                </w:rPr>
                <w:t>מוסד</w:t>
              </w:r>
            </w:ins>
          </w:p>
        </w:tc>
      </w:tr>
      <w:tr w:rsidR="005F04C4" w14:paraId="082A4AD2" w14:textId="77777777" w:rsidTr="005F04C4">
        <w:trPr>
          <w:trHeight w:val="454"/>
          <w:ins w:id="67" w:author="Yuval k" w:date="2022-03-22T10:27:00Z"/>
        </w:trPr>
        <w:tc>
          <w:tcPr>
            <w:tcW w:w="1246" w:type="pct"/>
            <w:shd w:val="clear" w:color="auto" w:fill="auto"/>
          </w:tcPr>
          <w:p w14:paraId="3340F51B" w14:textId="77777777" w:rsidR="00FD664C" w:rsidRPr="005F04C4" w:rsidRDefault="00FD664C" w:rsidP="005F04C4">
            <w:pPr>
              <w:bidi/>
              <w:spacing w:line="300" w:lineRule="exact"/>
              <w:rPr>
                <w:ins w:id="68" w:author="Yuval k" w:date="2022-03-22T10:27:00Z"/>
                <w:rFonts w:ascii="Times New Roman" w:hAnsi="Times New Roman"/>
                <w:rtl/>
              </w:rPr>
            </w:pPr>
          </w:p>
        </w:tc>
        <w:tc>
          <w:tcPr>
            <w:tcW w:w="1250" w:type="pct"/>
            <w:shd w:val="clear" w:color="auto" w:fill="auto"/>
          </w:tcPr>
          <w:p w14:paraId="5E07CE38" w14:textId="77777777" w:rsidR="00FD664C" w:rsidRPr="005F04C4" w:rsidRDefault="00FD664C" w:rsidP="005F04C4">
            <w:pPr>
              <w:bidi/>
              <w:spacing w:line="300" w:lineRule="exact"/>
              <w:rPr>
                <w:ins w:id="69" w:author="Yuval k" w:date="2022-03-22T10:27:00Z"/>
                <w:rFonts w:ascii="Times New Roman" w:hAnsi="Times New Roman"/>
                <w:rtl/>
              </w:rPr>
            </w:pPr>
          </w:p>
        </w:tc>
        <w:tc>
          <w:tcPr>
            <w:tcW w:w="1257" w:type="pct"/>
            <w:shd w:val="clear" w:color="auto" w:fill="auto"/>
          </w:tcPr>
          <w:p w14:paraId="6C7F2A22" w14:textId="77777777" w:rsidR="00FD664C" w:rsidRPr="005F04C4" w:rsidRDefault="00FD664C" w:rsidP="005F04C4">
            <w:pPr>
              <w:bidi/>
              <w:spacing w:line="300" w:lineRule="exact"/>
              <w:rPr>
                <w:ins w:id="70" w:author="Yuval k" w:date="2022-03-22T10:27:00Z"/>
                <w:rFonts w:ascii="Times New Roman" w:hAnsi="Times New Roman"/>
                <w:rtl/>
              </w:rPr>
            </w:pPr>
          </w:p>
        </w:tc>
        <w:tc>
          <w:tcPr>
            <w:tcW w:w="1247" w:type="pct"/>
            <w:shd w:val="clear" w:color="auto" w:fill="auto"/>
          </w:tcPr>
          <w:p w14:paraId="65805ADA" w14:textId="77777777" w:rsidR="00FD664C" w:rsidRPr="005F04C4" w:rsidRDefault="00FD664C" w:rsidP="005F04C4">
            <w:pPr>
              <w:bidi/>
              <w:spacing w:line="300" w:lineRule="exact"/>
              <w:rPr>
                <w:ins w:id="71" w:author="Yuval k" w:date="2022-03-22T10:27:00Z"/>
                <w:rFonts w:ascii="Times New Roman" w:hAnsi="Times New Roman"/>
                <w:rtl/>
              </w:rPr>
            </w:pPr>
          </w:p>
        </w:tc>
      </w:tr>
      <w:tr w:rsidR="005F04C4" w14:paraId="476E83A3" w14:textId="77777777" w:rsidTr="005F04C4">
        <w:trPr>
          <w:trHeight w:val="454"/>
          <w:ins w:id="72" w:author="Yuval k" w:date="2022-03-22T10:27:00Z"/>
        </w:trPr>
        <w:tc>
          <w:tcPr>
            <w:tcW w:w="1246" w:type="pct"/>
            <w:shd w:val="clear" w:color="auto" w:fill="auto"/>
          </w:tcPr>
          <w:p w14:paraId="598503CC" w14:textId="77777777" w:rsidR="00FD664C" w:rsidRPr="005F04C4" w:rsidRDefault="00FD664C" w:rsidP="005F04C4">
            <w:pPr>
              <w:bidi/>
              <w:spacing w:line="300" w:lineRule="exact"/>
              <w:rPr>
                <w:ins w:id="73" w:author="Yuval k" w:date="2022-03-22T10:27:00Z"/>
                <w:rFonts w:ascii="Times New Roman" w:hAnsi="Times New Roman"/>
                <w:rtl/>
              </w:rPr>
            </w:pPr>
          </w:p>
        </w:tc>
        <w:tc>
          <w:tcPr>
            <w:tcW w:w="1250" w:type="pct"/>
            <w:shd w:val="clear" w:color="auto" w:fill="auto"/>
          </w:tcPr>
          <w:p w14:paraId="5EEF9B13" w14:textId="77777777" w:rsidR="00FD664C" w:rsidRPr="005F04C4" w:rsidRDefault="00FD664C" w:rsidP="005F04C4">
            <w:pPr>
              <w:bidi/>
              <w:spacing w:line="300" w:lineRule="exact"/>
              <w:rPr>
                <w:ins w:id="74" w:author="Yuval k" w:date="2022-03-22T10:27:00Z"/>
                <w:rFonts w:ascii="Times New Roman" w:hAnsi="Times New Roman"/>
                <w:rtl/>
              </w:rPr>
            </w:pPr>
          </w:p>
        </w:tc>
        <w:tc>
          <w:tcPr>
            <w:tcW w:w="1257" w:type="pct"/>
            <w:shd w:val="clear" w:color="auto" w:fill="auto"/>
          </w:tcPr>
          <w:p w14:paraId="291D0C4F" w14:textId="77777777" w:rsidR="00FD664C" w:rsidRPr="005F04C4" w:rsidRDefault="00FD664C" w:rsidP="005F04C4">
            <w:pPr>
              <w:bidi/>
              <w:spacing w:line="300" w:lineRule="exact"/>
              <w:rPr>
                <w:ins w:id="75" w:author="Yuval k" w:date="2022-03-22T10:27:00Z"/>
                <w:rFonts w:ascii="Times New Roman" w:hAnsi="Times New Roman"/>
                <w:rtl/>
              </w:rPr>
            </w:pPr>
          </w:p>
        </w:tc>
        <w:tc>
          <w:tcPr>
            <w:tcW w:w="1247" w:type="pct"/>
            <w:shd w:val="clear" w:color="auto" w:fill="auto"/>
          </w:tcPr>
          <w:p w14:paraId="5A6DF576" w14:textId="77777777" w:rsidR="00FD664C" w:rsidRPr="005F04C4" w:rsidRDefault="00FD664C" w:rsidP="005F04C4">
            <w:pPr>
              <w:bidi/>
              <w:spacing w:line="300" w:lineRule="exact"/>
              <w:rPr>
                <w:ins w:id="76" w:author="Yuval k" w:date="2022-03-22T10:27:00Z"/>
                <w:rFonts w:ascii="Times New Roman" w:hAnsi="Times New Roman"/>
                <w:rtl/>
              </w:rPr>
            </w:pPr>
          </w:p>
        </w:tc>
      </w:tr>
      <w:tr w:rsidR="005F04C4" w14:paraId="517D3226" w14:textId="77777777" w:rsidTr="005F04C4">
        <w:trPr>
          <w:trHeight w:val="454"/>
          <w:ins w:id="77" w:author="Yuval k" w:date="2022-03-22T10:27:00Z"/>
        </w:trPr>
        <w:tc>
          <w:tcPr>
            <w:tcW w:w="1246" w:type="pct"/>
            <w:shd w:val="clear" w:color="auto" w:fill="auto"/>
          </w:tcPr>
          <w:p w14:paraId="75BCE0E6" w14:textId="77777777" w:rsidR="00FD664C" w:rsidRPr="005F04C4" w:rsidRDefault="00FD664C" w:rsidP="005F04C4">
            <w:pPr>
              <w:bidi/>
              <w:spacing w:line="300" w:lineRule="exact"/>
              <w:rPr>
                <w:ins w:id="78" w:author="Yuval k" w:date="2022-03-22T10:27:00Z"/>
                <w:rFonts w:ascii="Times New Roman" w:hAnsi="Times New Roman"/>
                <w:rtl/>
              </w:rPr>
            </w:pPr>
          </w:p>
        </w:tc>
        <w:tc>
          <w:tcPr>
            <w:tcW w:w="1250" w:type="pct"/>
            <w:shd w:val="clear" w:color="auto" w:fill="auto"/>
          </w:tcPr>
          <w:p w14:paraId="6A0CCBD7" w14:textId="77777777" w:rsidR="00FD664C" w:rsidRPr="005F04C4" w:rsidRDefault="00FD664C" w:rsidP="005F04C4">
            <w:pPr>
              <w:bidi/>
              <w:spacing w:line="300" w:lineRule="exact"/>
              <w:rPr>
                <w:ins w:id="79" w:author="Yuval k" w:date="2022-03-22T10:27:00Z"/>
                <w:rFonts w:ascii="Times New Roman" w:hAnsi="Times New Roman"/>
                <w:rtl/>
              </w:rPr>
            </w:pPr>
          </w:p>
        </w:tc>
        <w:tc>
          <w:tcPr>
            <w:tcW w:w="1257" w:type="pct"/>
            <w:shd w:val="clear" w:color="auto" w:fill="auto"/>
          </w:tcPr>
          <w:p w14:paraId="07F4F3B7" w14:textId="77777777" w:rsidR="00FD664C" w:rsidRPr="005F04C4" w:rsidRDefault="00FD664C" w:rsidP="005F04C4">
            <w:pPr>
              <w:bidi/>
              <w:spacing w:line="300" w:lineRule="exact"/>
              <w:rPr>
                <w:ins w:id="80" w:author="Yuval k" w:date="2022-03-22T10:27:00Z"/>
                <w:rFonts w:ascii="Times New Roman" w:hAnsi="Times New Roman"/>
                <w:rtl/>
              </w:rPr>
            </w:pPr>
          </w:p>
        </w:tc>
        <w:tc>
          <w:tcPr>
            <w:tcW w:w="1247" w:type="pct"/>
            <w:shd w:val="clear" w:color="auto" w:fill="auto"/>
          </w:tcPr>
          <w:p w14:paraId="5B366994" w14:textId="77777777" w:rsidR="00FD664C" w:rsidRPr="005F04C4" w:rsidRDefault="00FD664C" w:rsidP="005F04C4">
            <w:pPr>
              <w:bidi/>
              <w:spacing w:line="300" w:lineRule="exact"/>
              <w:rPr>
                <w:ins w:id="81" w:author="Yuval k" w:date="2022-03-22T10:27:00Z"/>
                <w:rFonts w:ascii="Times New Roman" w:hAnsi="Times New Roman"/>
                <w:rtl/>
              </w:rPr>
            </w:pPr>
          </w:p>
        </w:tc>
      </w:tr>
    </w:tbl>
    <w:p w14:paraId="60106771" w14:textId="77777777" w:rsidR="00FD664C" w:rsidRDefault="00FD664C" w:rsidP="00FD664C">
      <w:pPr>
        <w:tabs>
          <w:tab w:val="left" w:pos="850"/>
        </w:tabs>
        <w:bidi/>
        <w:spacing w:line="300" w:lineRule="exact"/>
        <w:ind w:left="2268" w:right="709"/>
        <w:jc w:val="both"/>
        <w:rPr>
          <w:ins w:id="82" w:author="Yuval k" w:date="2022-03-22T10:24:00Z"/>
          <w:b/>
          <w:bCs/>
          <w:lang w:eastAsia="en-US"/>
        </w:rPr>
        <w:pPrChange w:id="83" w:author="Yuval k" w:date="2022-03-22T10:27:00Z">
          <w:pPr>
            <w:numPr>
              <w:ilvl w:val="1"/>
              <w:numId w:val="8"/>
            </w:numPr>
            <w:tabs>
              <w:tab w:val="left" w:pos="850"/>
              <w:tab w:val="num" w:pos="1418"/>
            </w:tabs>
            <w:bidi/>
            <w:spacing w:line="300" w:lineRule="exact"/>
            <w:ind w:left="1418" w:right="1418" w:hanging="709"/>
            <w:jc w:val="both"/>
          </w:pPr>
        </w:pPrChange>
      </w:pPr>
    </w:p>
    <w:p w14:paraId="220B527C" w14:textId="77777777" w:rsidR="00D93556" w:rsidRDefault="00D93556" w:rsidP="002704DC">
      <w:pPr>
        <w:tabs>
          <w:tab w:val="left" w:pos="850"/>
        </w:tabs>
        <w:bidi/>
        <w:spacing w:line="300" w:lineRule="exact"/>
        <w:ind w:left="1418" w:right="709"/>
        <w:jc w:val="both"/>
        <w:rPr>
          <w:ins w:id="84" w:author="Yuval k" w:date="2022-03-22T13:50:00Z"/>
          <w:b/>
          <w:bCs/>
          <w:rtl/>
          <w:lang w:eastAsia="en-US"/>
        </w:rPr>
      </w:pPr>
    </w:p>
    <w:p w14:paraId="15FBCA78" w14:textId="7D4B6D21" w:rsidR="00D93556" w:rsidRDefault="00D93556" w:rsidP="00D93556">
      <w:pPr>
        <w:bidi/>
        <w:spacing w:before="100" w:after="100"/>
        <w:ind w:left="709"/>
        <w:rPr>
          <w:ins w:id="85" w:author="Yuval k" w:date="2022-03-22T13:50:00Z"/>
          <w:rFonts w:ascii="Times New Roman" w:hAnsi="Times New Roman"/>
          <w:b/>
          <w:bCs/>
          <w:rtl/>
        </w:rPr>
      </w:pPr>
      <w:ins w:id="86" w:author="Yuval k" w:date="2022-03-22T13:50:00Z">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w:t>
        </w:r>
        <w:r>
          <w:rPr>
            <w:rFonts w:ascii="Times New Roman" w:hAnsi="Times New Roman" w:hint="cs"/>
            <w:b/>
            <w:bCs/>
            <w:rtl/>
          </w:rPr>
          <w:t>מועמד</w:t>
        </w:r>
        <w:r>
          <w:rPr>
            <w:rFonts w:ascii="Times New Roman" w:hAnsi="Times New Roman" w:hint="cs"/>
            <w:b/>
            <w:bCs/>
            <w:rtl/>
          </w:rPr>
          <w:t xml:space="preserve"> (בהתאם לטבלאות לעיל).</w:t>
        </w:r>
      </w:ins>
    </w:p>
    <w:p w14:paraId="779326CC" w14:textId="77777777" w:rsidR="00D93556" w:rsidRDefault="00D93556" w:rsidP="00D93556">
      <w:pPr>
        <w:bidi/>
        <w:spacing w:before="100" w:after="100"/>
        <w:ind w:left="709"/>
        <w:rPr>
          <w:ins w:id="87" w:author="Yuval k" w:date="2022-03-22T13:50:00Z"/>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93556" w14:paraId="48B77567" w14:textId="77777777" w:rsidTr="00056FD9">
        <w:trPr>
          <w:ins w:id="88" w:author="Yuval k" w:date="2022-03-22T13:50:00Z"/>
        </w:trPr>
        <w:tc>
          <w:tcPr>
            <w:tcW w:w="2181" w:type="dxa"/>
          </w:tcPr>
          <w:p w14:paraId="63444BB4" w14:textId="77777777" w:rsidR="00D93556" w:rsidRDefault="00D93556" w:rsidP="00056FD9">
            <w:pPr>
              <w:bidi/>
              <w:spacing w:line="360" w:lineRule="auto"/>
              <w:jc w:val="both"/>
              <w:rPr>
                <w:ins w:id="89" w:author="Yuval k" w:date="2022-03-22T13:50:00Z"/>
              </w:rPr>
            </w:pPr>
          </w:p>
        </w:tc>
        <w:tc>
          <w:tcPr>
            <w:tcW w:w="4056" w:type="dxa"/>
          </w:tcPr>
          <w:p w14:paraId="4E19324C" w14:textId="77777777" w:rsidR="00D93556" w:rsidRDefault="00D93556" w:rsidP="00056FD9">
            <w:pPr>
              <w:bidi/>
              <w:jc w:val="both"/>
              <w:rPr>
                <w:ins w:id="90" w:author="Yuval k" w:date="2022-03-22T13:50:00Z"/>
              </w:rPr>
            </w:pPr>
          </w:p>
        </w:tc>
        <w:tc>
          <w:tcPr>
            <w:tcW w:w="3618" w:type="dxa"/>
          </w:tcPr>
          <w:p w14:paraId="37AB7BC1" w14:textId="77777777" w:rsidR="00D93556" w:rsidRDefault="00D93556" w:rsidP="00056FD9">
            <w:pPr>
              <w:bidi/>
              <w:jc w:val="both"/>
              <w:rPr>
                <w:ins w:id="91" w:author="Yuval k" w:date="2022-03-22T13:50:00Z"/>
              </w:rPr>
            </w:pPr>
          </w:p>
        </w:tc>
      </w:tr>
      <w:tr w:rsidR="00D93556" w14:paraId="6E6E0243" w14:textId="77777777" w:rsidTr="00056FD9">
        <w:trPr>
          <w:ins w:id="92" w:author="Yuval k" w:date="2022-03-22T13:50:00Z"/>
        </w:trPr>
        <w:tc>
          <w:tcPr>
            <w:tcW w:w="2181" w:type="dxa"/>
            <w:shd w:val="pct5" w:color="auto" w:fill="auto"/>
          </w:tcPr>
          <w:p w14:paraId="411FC589" w14:textId="77777777" w:rsidR="00D93556" w:rsidRDefault="00D93556" w:rsidP="00056FD9">
            <w:pPr>
              <w:bidi/>
              <w:jc w:val="center"/>
              <w:rPr>
                <w:ins w:id="93" w:author="Yuval k" w:date="2022-03-22T13:50:00Z"/>
              </w:rPr>
            </w:pPr>
            <w:ins w:id="94" w:author="Yuval k" w:date="2022-03-22T13:50:00Z">
              <w:r>
                <w:rPr>
                  <w:rFonts w:hint="cs"/>
                  <w:rtl/>
                </w:rPr>
                <w:t>תאריך</w:t>
              </w:r>
            </w:ins>
          </w:p>
        </w:tc>
        <w:tc>
          <w:tcPr>
            <w:tcW w:w="4056" w:type="dxa"/>
            <w:shd w:val="pct5" w:color="auto" w:fill="auto"/>
          </w:tcPr>
          <w:p w14:paraId="7AE9FFCB" w14:textId="77777777" w:rsidR="00D93556" w:rsidRDefault="00D93556" w:rsidP="00056FD9">
            <w:pPr>
              <w:bidi/>
              <w:jc w:val="center"/>
              <w:rPr>
                <w:ins w:id="95" w:author="Yuval k" w:date="2022-03-22T13:50:00Z"/>
              </w:rPr>
            </w:pPr>
            <w:ins w:id="96" w:author="Yuval k" w:date="2022-03-22T13:50:00Z">
              <w:r>
                <w:rPr>
                  <w:rFonts w:hint="cs"/>
                  <w:rtl/>
                </w:rPr>
                <w:t>שם מלא של מורשי החתימה של המציע</w:t>
              </w:r>
            </w:ins>
          </w:p>
        </w:tc>
        <w:tc>
          <w:tcPr>
            <w:tcW w:w="3618" w:type="dxa"/>
            <w:shd w:val="pct5" w:color="auto" w:fill="auto"/>
          </w:tcPr>
          <w:p w14:paraId="7E070594" w14:textId="77777777" w:rsidR="00D93556" w:rsidRDefault="00D93556" w:rsidP="00056FD9">
            <w:pPr>
              <w:bidi/>
              <w:jc w:val="center"/>
              <w:rPr>
                <w:ins w:id="97" w:author="Yuval k" w:date="2022-03-22T13:50:00Z"/>
              </w:rPr>
            </w:pPr>
            <w:ins w:id="98" w:author="Yuval k" w:date="2022-03-22T13:50:00Z">
              <w:r>
                <w:rPr>
                  <w:rFonts w:hint="cs"/>
                  <w:rtl/>
                </w:rPr>
                <w:t>חתימה וחותמת המציע</w:t>
              </w:r>
            </w:ins>
          </w:p>
        </w:tc>
      </w:tr>
    </w:tbl>
    <w:p w14:paraId="5F1FAA67" w14:textId="77777777" w:rsidR="00D93556" w:rsidRDefault="00D93556" w:rsidP="00D93556">
      <w:pPr>
        <w:tabs>
          <w:tab w:val="left" w:pos="850"/>
        </w:tabs>
        <w:bidi/>
        <w:spacing w:line="300" w:lineRule="exact"/>
        <w:ind w:left="1418" w:right="709"/>
        <w:jc w:val="both"/>
        <w:rPr>
          <w:ins w:id="99" w:author="Yuval k" w:date="2022-03-22T13:50:00Z"/>
          <w:b/>
          <w:bCs/>
          <w:rtl/>
          <w:lang w:eastAsia="en-US"/>
        </w:rPr>
      </w:pPr>
    </w:p>
    <w:p w14:paraId="639116E3" w14:textId="276815F9" w:rsidR="002704DC" w:rsidRDefault="00793715" w:rsidP="00D93556">
      <w:pPr>
        <w:tabs>
          <w:tab w:val="left" w:pos="850"/>
        </w:tabs>
        <w:bidi/>
        <w:spacing w:line="300" w:lineRule="exact"/>
        <w:ind w:left="1418" w:right="709"/>
        <w:jc w:val="both"/>
        <w:rPr>
          <w:ins w:id="100" w:author="Yuval k" w:date="2022-03-22T10:24:00Z"/>
          <w:b/>
          <w:bCs/>
          <w:lang w:eastAsia="en-US"/>
        </w:rPr>
        <w:pPrChange w:id="101" w:author="Yuval k" w:date="2022-03-22T13:50:00Z">
          <w:pPr>
            <w:numPr>
              <w:ilvl w:val="1"/>
              <w:numId w:val="8"/>
            </w:numPr>
            <w:tabs>
              <w:tab w:val="left" w:pos="850"/>
              <w:tab w:val="num" w:pos="1418"/>
            </w:tabs>
            <w:bidi/>
            <w:spacing w:line="300" w:lineRule="exact"/>
            <w:ind w:left="1418" w:right="1418" w:hanging="709"/>
            <w:jc w:val="both"/>
          </w:pPr>
        </w:pPrChange>
      </w:pPr>
      <w:ins w:id="102" w:author="Yuval k" w:date="2022-03-22T13:40:00Z">
        <w:r w:rsidRPr="00D93556">
          <w:rPr>
            <w:rtl/>
            <w:lang w:eastAsia="en-US"/>
            <w:rPrChange w:id="103" w:author="Yuval k" w:date="2022-03-22T13:50:00Z">
              <w:rPr>
                <w:b/>
                <w:bCs/>
                <w:rtl/>
                <w:lang w:eastAsia="en-US"/>
              </w:rPr>
            </w:rPrChange>
          </w:rPr>
          <w:br w:type="page"/>
        </w:r>
      </w:ins>
    </w:p>
    <w:p w14:paraId="6D362A5B" w14:textId="5139AEE0" w:rsidR="002704DC" w:rsidRDefault="002704DC" w:rsidP="002704DC">
      <w:pPr>
        <w:numPr>
          <w:ilvl w:val="1"/>
          <w:numId w:val="8"/>
        </w:numPr>
        <w:tabs>
          <w:tab w:val="left" w:pos="850"/>
        </w:tabs>
        <w:bidi/>
        <w:spacing w:line="300" w:lineRule="exact"/>
        <w:jc w:val="both"/>
        <w:rPr>
          <w:ins w:id="104" w:author="Yuval k" w:date="2022-03-22T10:24:00Z"/>
          <w:b/>
          <w:bCs/>
          <w:lang w:eastAsia="en-US"/>
        </w:rPr>
      </w:pPr>
      <w:ins w:id="105" w:author="Yuval k" w:date="2022-03-22T10:24:00Z">
        <w:r>
          <w:rPr>
            <w:rFonts w:hint="cs"/>
            <w:b/>
            <w:bCs/>
            <w:rtl/>
            <w:lang w:eastAsia="en-US"/>
          </w:rPr>
          <w:t>ניסיון והשכלת אחראי פיתוח פדגוגי:</w:t>
        </w:r>
      </w:ins>
    </w:p>
    <w:p w14:paraId="77B5EB59" w14:textId="0B54E800" w:rsidR="00B2162F" w:rsidRDefault="00B2162F" w:rsidP="00B2162F">
      <w:pPr>
        <w:numPr>
          <w:ilvl w:val="2"/>
          <w:numId w:val="8"/>
        </w:numPr>
        <w:tabs>
          <w:tab w:val="left" w:pos="850"/>
        </w:tabs>
        <w:bidi/>
        <w:spacing w:line="300" w:lineRule="exact"/>
        <w:jc w:val="both"/>
        <w:rPr>
          <w:ins w:id="106" w:author="Yuval k" w:date="2022-03-22T10:27:00Z"/>
          <w:b/>
          <w:bCs/>
          <w:lang w:eastAsia="en-US"/>
        </w:rPr>
      </w:pPr>
      <w:ins w:id="107" w:author="Yuval k" w:date="2022-03-22T10:24:00Z">
        <w:r>
          <w:rPr>
            <w:rFonts w:hint="cs"/>
            <w:b/>
            <w:bCs/>
            <w:rtl/>
            <w:lang w:eastAsia="en-US"/>
          </w:rPr>
          <w:t>השכלה</w:t>
        </w:r>
      </w:ins>
      <w:ins w:id="108" w:author="Yuval k" w:date="2022-03-22T10:27:00Z">
        <w:r w:rsidR="00FD664C">
          <w:rPr>
            <w:rFonts w:hint="cs"/>
            <w:b/>
            <w:bCs/>
            <w:rtl/>
            <w:lang w:eastAsia="en-US"/>
          </w:rPr>
          <w:t xml:space="preserve"> (יש לצרף תעודות</w:t>
        </w:r>
      </w:ins>
      <w:ins w:id="109" w:author="Yuval k" w:date="2022-03-22T13:40:00Z">
        <w:r w:rsidR="00793715">
          <w:rPr>
            <w:rFonts w:hint="cs"/>
            <w:b/>
            <w:bCs/>
            <w:rtl/>
            <w:lang w:eastAsia="en-US"/>
          </w:rPr>
          <w:t>)</w:t>
        </w:r>
      </w:ins>
      <w:ins w:id="110" w:author="Yuval k" w:date="2022-03-22T10:24:00Z">
        <w:r>
          <w:rPr>
            <w:rFonts w:hint="cs"/>
            <w:b/>
            <w:bCs/>
            <w:rtl/>
            <w:lang w:eastAsia="en-US"/>
          </w:rPr>
          <w:t>:</w:t>
        </w:r>
      </w:ins>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2464"/>
        <w:gridCol w:w="2478"/>
        <w:gridCol w:w="2458"/>
      </w:tblGrid>
      <w:tr w:rsidR="005F04C4" w14:paraId="3BF0B39E" w14:textId="77777777" w:rsidTr="005F04C4">
        <w:trPr>
          <w:ins w:id="111" w:author="Yuval k" w:date="2022-03-22T10:27:00Z"/>
        </w:trPr>
        <w:tc>
          <w:tcPr>
            <w:tcW w:w="1246" w:type="pct"/>
            <w:shd w:val="clear" w:color="auto" w:fill="auto"/>
          </w:tcPr>
          <w:p w14:paraId="29A15957" w14:textId="77777777" w:rsidR="00FD664C" w:rsidRPr="005F04C4" w:rsidRDefault="00FD664C" w:rsidP="005F04C4">
            <w:pPr>
              <w:bidi/>
              <w:spacing w:line="300" w:lineRule="exact"/>
              <w:rPr>
                <w:ins w:id="112" w:author="Yuval k" w:date="2022-03-22T10:27:00Z"/>
                <w:rFonts w:ascii="Times New Roman" w:hAnsi="Times New Roman"/>
                <w:rtl/>
              </w:rPr>
            </w:pPr>
            <w:ins w:id="113" w:author="Yuval k" w:date="2022-03-22T10:27:00Z">
              <w:r w:rsidRPr="005F04C4">
                <w:rPr>
                  <w:rFonts w:ascii="Times New Roman" w:hAnsi="Times New Roman" w:hint="cs"/>
                  <w:rtl/>
                </w:rPr>
                <w:t>תואר</w:t>
              </w:r>
            </w:ins>
          </w:p>
        </w:tc>
        <w:tc>
          <w:tcPr>
            <w:tcW w:w="1250" w:type="pct"/>
            <w:shd w:val="clear" w:color="auto" w:fill="auto"/>
          </w:tcPr>
          <w:p w14:paraId="2DED25DD" w14:textId="77777777" w:rsidR="00FD664C" w:rsidRPr="005F04C4" w:rsidRDefault="00FD664C" w:rsidP="005F04C4">
            <w:pPr>
              <w:bidi/>
              <w:spacing w:line="300" w:lineRule="exact"/>
              <w:rPr>
                <w:ins w:id="114" w:author="Yuval k" w:date="2022-03-22T10:27:00Z"/>
                <w:rFonts w:ascii="Times New Roman" w:hAnsi="Times New Roman"/>
                <w:rtl/>
              </w:rPr>
            </w:pPr>
            <w:ins w:id="115" w:author="Yuval k" w:date="2022-03-22T10:27:00Z">
              <w:r w:rsidRPr="005F04C4">
                <w:rPr>
                  <w:rFonts w:ascii="Times New Roman" w:hAnsi="Times New Roman" w:hint="cs"/>
                  <w:rtl/>
                </w:rPr>
                <w:t>תחום</w:t>
              </w:r>
            </w:ins>
          </w:p>
        </w:tc>
        <w:tc>
          <w:tcPr>
            <w:tcW w:w="1257" w:type="pct"/>
            <w:shd w:val="clear" w:color="auto" w:fill="auto"/>
          </w:tcPr>
          <w:p w14:paraId="7DD25F28" w14:textId="77777777" w:rsidR="00FD664C" w:rsidRPr="005F04C4" w:rsidRDefault="00FD664C" w:rsidP="005F04C4">
            <w:pPr>
              <w:bidi/>
              <w:spacing w:line="300" w:lineRule="exact"/>
              <w:rPr>
                <w:ins w:id="116" w:author="Yuval k" w:date="2022-03-22T10:27:00Z"/>
                <w:rFonts w:ascii="Times New Roman" w:hAnsi="Times New Roman"/>
                <w:rtl/>
              </w:rPr>
            </w:pPr>
            <w:ins w:id="117" w:author="Yuval k" w:date="2022-03-22T10:27:00Z">
              <w:r w:rsidRPr="005F04C4">
                <w:rPr>
                  <w:rFonts w:ascii="Times New Roman" w:hAnsi="Times New Roman" w:hint="cs"/>
                  <w:rtl/>
                </w:rPr>
                <w:t>שנת זכאות</w:t>
              </w:r>
            </w:ins>
          </w:p>
        </w:tc>
        <w:tc>
          <w:tcPr>
            <w:tcW w:w="1247" w:type="pct"/>
            <w:shd w:val="clear" w:color="auto" w:fill="auto"/>
          </w:tcPr>
          <w:p w14:paraId="0A997380" w14:textId="77777777" w:rsidR="00FD664C" w:rsidRPr="005F04C4" w:rsidRDefault="00FD664C" w:rsidP="005F04C4">
            <w:pPr>
              <w:bidi/>
              <w:spacing w:line="300" w:lineRule="exact"/>
              <w:rPr>
                <w:ins w:id="118" w:author="Yuval k" w:date="2022-03-22T10:27:00Z"/>
                <w:rFonts w:ascii="Times New Roman" w:hAnsi="Times New Roman"/>
                <w:rtl/>
              </w:rPr>
            </w:pPr>
            <w:ins w:id="119" w:author="Yuval k" w:date="2022-03-22T10:27:00Z">
              <w:r w:rsidRPr="005F04C4">
                <w:rPr>
                  <w:rFonts w:ascii="Times New Roman" w:hAnsi="Times New Roman" w:hint="cs"/>
                  <w:rtl/>
                </w:rPr>
                <w:t>מוסד</w:t>
              </w:r>
            </w:ins>
          </w:p>
        </w:tc>
      </w:tr>
      <w:tr w:rsidR="005F04C4" w14:paraId="13E5192B" w14:textId="77777777" w:rsidTr="005F04C4">
        <w:trPr>
          <w:trHeight w:val="454"/>
          <w:ins w:id="120" w:author="Yuval k" w:date="2022-03-22T10:27:00Z"/>
        </w:trPr>
        <w:tc>
          <w:tcPr>
            <w:tcW w:w="1246" w:type="pct"/>
            <w:shd w:val="clear" w:color="auto" w:fill="auto"/>
          </w:tcPr>
          <w:p w14:paraId="1C277E21" w14:textId="77777777" w:rsidR="00FD664C" w:rsidRPr="005F04C4" w:rsidRDefault="00FD664C" w:rsidP="005F04C4">
            <w:pPr>
              <w:bidi/>
              <w:spacing w:line="300" w:lineRule="exact"/>
              <w:rPr>
                <w:ins w:id="121" w:author="Yuval k" w:date="2022-03-22T10:27:00Z"/>
                <w:rFonts w:ascii="Times New Roman" w:hAnsi="Times New Roman"/>
                <w:rtl/>
              </w:rPr>
            </w:pPr>
          </w:p>
        </w:tc>
        <w:tc>
          <w:tcPr>
            <w:tcW w:w="1250" w:type="pct"/>
            <w:shd w:val="clear" w:color="auto" w:fill="auto"/>
          </w:tcPr>
          <w:p w14:paraId="321E87A3" w14:textId="77777777" w:rsidR="00FD664C" w:rsidRPr="005F04C4" w:rsidRDefault="00FD664C" w:rsidP="005F04C4">
            <w:pPr>
              <w:bidi/>
              <w:spacing w:line="300" w:lineRule="exact"/>
              <w:rPr>
                <w:ins w:id="122" w:author="Yuval k" w:date="2022-03-22T10:27:00Z"/>
                <w:rFonts w:ascii="Times New Roman" w:hAnsi="Times New Roman"/>
                <w:rtl/>
              </w:rPr>
            </w:pPr>
          </w:p>
        </w:tc>
        <w:tc>
          <w:tcPr>
            <w:tcW w:w="1257" w:type="pct"/>
            <w:shd w:val="clear" w:color="auto" w:fill="auto"/>
          </w:tcPr>
          <w:p w14:paraId="58465546" w14:textId="77777777" w:rsidR="00FD664C" w:rsidRPr="005F04C4" w:rsidRDefault="00FD664C" w:rsidP="005F04C4">
            <w:pPr>
              <w:bidi/>
              <w:spacing w:line="300" w:lineRule="exact"/>
              <w:rPr>
                <w:ins w:id="123" w:author="Yuval k" w:date="2022-03-22T10:27:00Z"/>
                <w:rFonts w:ascii="Times New Roman" w:hAnsi="Times New Roman"/>
                <w:rtl/>
              </w:rPr>
            </w:pPr>
          </w:p>
        </w:tc>
        <w:tc>
          <w:tcPr>
            <w:tcW w:w="1247" w:type="pct"/>
            <w:shd w:val="clear" w:color="auto" w:fill="auto"/>
          </w:tcPr>
          <w:p w14:paraId="1D424F33" w14:textId="77777777" w:rsidR="00FD664C" w:rsidRPr="005F04C4" w:rsidRDefault="00FD664C" w:rsidP="005F04C4">
            <w:pPr>
              <w:bidi/>
              <w:spacing w:line="300" w:lineRule="exact"/>
              <w:rPr>
                <w:ins w:id="124" w:author="Yuval k" w:date="2022-03-22T10:27:00Z"/>
                <w:rFonts w:ascii="Times New Roman" w:hAnsi="Times New Roman"/>
                <w:rtl/>
              </w:rPr>
            </w:pPr>
          </w:p>
        </w:tc>
      </w:tr>
      <w:tr w:rsidR="005F04C4" w14:paraId="2BA94640" w14:textId="77777777" w:rsidTr="005F04C4">
        <w:trPr>
          <w:trHeight w:val="454"/>
          <w:ins w:id="125" w:author="Yuval k" w:date="2022-03-22T10:27:00Z"/>
        </w:trPr>
        <w:tc>
          <w:tcPr>
            <w:tcW w:w="1246" w:type="pct"/>
            <w:shd w:val="clear" w:color="auto" w:fill="auto"/>
          </w:tcPr>
          <w:p w14:paraId="57033E97" w14:textId="77777777" w:rsidR="00FD664C" w:rsidRPr="005F04C4" w:rsidRDefault="00FD664C" w:rsidP="005F04C4">
            <w:pPr>
              <w:bidi/>
              <w:spacing w:line="300" w:lineRule="exact"/>
              <w:rPr>
                <w:ins w:id="126" w:author="Yuval k" w:date="2022-03-22T10:27:00Z"/>
                <w:rFonts w:ascii="Times New Roman" w:hAnsi="Times New Roman"/>
                <w:rtl/>
              </w:rPr>
            </w:pPr>
          </w:p>
        </w:tc>
        <w:tc>
          <w:tcPr>
            <w:tcW w:w="1250" w:type="pct"/>
            <w:shd w:val="clear" w:color="auto" w:fill="auto"/>
          </w:tcPr>
          <w:p w14:paraId="32851AFF" w14:textId="77777777" w:rsidR="00FD664C" w:rsidRPr="005F04C4" w:rsidRDefault="00FD664C" w:rsidP="005F04C4">
            <w:pPr>
              <w:bidi/>
              <w:spacing w:line="300" w:lineRule="exact"/>
              <w:rPr>
                <w:ins w:id="127" w:author="Yuval k" w:date="2022-03-22T10:27:00Z"/>
                <w:rFonts w:ascii="Times New Roman" w:hAnsi="Times New Roman"/>
                <w:rtl/>
              </w:rPr>
            </w:pPr>
          </w:p>
        </w:tc>
        <w:tc>
          <w:tcPr>
            <w:tcW w:w="1257" w:type="pct"/>
            <w:shd w:val="clear" w:color="auto" w:fill="auto"/>
          </w:tcPr>
          <w:p w14:paraId="376970F2" w14:textId="77777777" w:rsidR="00FD664C" w:rsidRPr="005F04C4" w:rsidRDefault="00FD664C" w:rsidP="005F04C4">
            <w:pPr>
              <w:bidi/>
              <w:spacing w:line="300" w:lineRule="exact"/>
              <w:rPr>
                <w:ins w:id="128" w:author="Yuval k" w:date="2022-03-22T10:27:00Z"/>
                <w:rFonts w:ascii="Times New Roman" w:hAnsi="Times New Roman"/>
                <w:rtl/>
              </w:rPr>
            </w:pPr>
          </w:p>
        </w:tc>
        <w:tc>
          <w:tcPr>
            <w:tcW w:w="1247" w:type="pct"/>
            <w:shd w:val="clear" w:color="auto" w:fill="auto"/>
          </w:tcPr>
          <w:p w14:paraId="631EB241" w14:textId="77777777" w:rsidR="00FD664C" w:rsidRPr="005F04C4" w:rsidRDefault="00FD664C" w:rsidP="005F04C4">
            <w:pPr>
              <w:bidi/>
              <w:spacing w:line="300" w:lineRule="exact"/>
              <w:rPr>
                <w:ins w:id="129" w:author="Yuval k" w:date="2022-03-22T10:27:00Z"/>
                <w:rFonts w:ascii="Times New Roman" w:hAnsi="Times New Roman"/>
                <w:rtl/>
              </w:rPr>
            </w:pPr>
          </w:p>
        </w:tc>
      </w:tr>
      <w:tr w:rsidR="005F04C4" w14:paraId="1F877769" w14:textId="77777777" w:rsidTr="005F04C4">
        <w:trPr>
          <w:trHeight w:val="454"/>
          <w:ins w:id="130" w:author="Yuval k" w:date="2022-03-22T10:27:00Z"/>
        </w:trPr>
        <w:tc>
          <w:tcPr>
            <w:tcW w:w="1246" w:type="pct"/>
            <w:shd w:val="clear" w:color="auto" w:fill="auto"/>
          </w:tcPr>
          <w:p w14:paraId="17F8C88A" w14:textId="77777777" w:rsidR="00FD664C" w:rsidRPr="005F04C4" w:rsidRDefault="00FD664C" w:rsidP="005F04C4">
            <w:pPr>
              <w:bidi/>
              <w:spacing w:line="300" w:lineRule="exact"/>
              <w:rPr>
                <w:ins w:id="131" w:author="Yuval k" w:date="2022-03-22T10:27:00Z"/>
                <w:rFonts w:ascii="Times New Roman" w:hAnsi="Times New Roman"/>
                <w:rtl/>
              </w:rPr>
            </w:pPr>
          </w:p>
        </w:tc>
        <w:tc>
          <w:tcPr>
            <w:tcW w:w="1250" w:type="pct"/>
            <w:shd w:val="clear" w:color="auto" w:fill="auto"/>
          </w:tcPr>
          <w:p w14:paraId="3E320DF4" w14:textId="77777777" w:rsidR="00FD664C" w:rsidRPr="005F04C4" w:rsidRDefault="00FD664C" w:rsidP="005F04C4">
            <w:pPr>
              <w:bidi/>
              <w:spacing w:line="300" w:lineRule="exact"/>
              <w:rPr>
                <w:ins w:id="132" w:author="Yuval k" w:date="2022-03-22T10:27:00Z"/>
                <w:rFonts w:ascii="Times New Roman" w:hAnsi="Times New Roman"/>
                <w:rtl/>
              </w:rPr>
            </w:pPr>
          </w:p>
        </w:tc>
        <w:tc>
          <w:tcPr>
            <w:tcW w:w="1257" w:type="pct"/>
            <w:shd w:val="clear" w:color="auto" w:fill="auto"/>
          </w:tcPr>
          <w:p w14:paraId="214E2FD8" w14:textId="77777777" w:rsidR="00FD664C" w:rsidRPr="005F04C4" w:rsidRDefault="00FD664C" w:rsidP="005F04C4">
            <w:pPr>
              <w:bidi/>
              <w:spacing w:line="300" w:lineRule="exact"/>
              <w:rPr>
                <w:ins w:id="133" w:author="Yuval k" w:date="2022-03-22T10:27:00Z"/>
                <w:rFonts w:ascii="Times New Roman" w:hAnsi="Times New Roman"/>
                <w:rtl/>
              </w:rPr>
            </w:pPr>
          </w:p>
        </w:tc>
        <w:tc>
          <w:tcPr>
            <w:tcW w:w="1247" w:type="pct"/>
            <w:shd w:val="clear" w:color="auto" w:fill="auto"/>
          </w:tcPr>
          <w:p w14:paraId="4F8E4204" w14:textId="77777777" w:rsidR="00FD664C" w:rsidRPr="005F04C4" w:rsidRDefault="00FD664C" w:rsidP="005F04C4">
            <w:pPr>
              <w:bidi/>
              <w:spacing w:line="300" w:lineRule="exact"/>
              <w:rPr>
                <w:ins w:id="134" w:author="Yuval k" w:date="2022-03-22T10:27:00Z"/>
                <w:rFonts w:ascii="Times New Roman" w:hAnsi="Times New Roman"/>
                <w:rtl/>
              </w:rPr>
            </w:pPr>
          </w:p>
        </w:tc>
      </w:tr>
      <w:tr w:rsidR="005F04C4" w14:paraId="0BF30E3C" w14:textId="77777777" w:rsidTr="005F04C4">
        <w:trPr>
          <w:trHeight w:val="454"/>
          <w:ins w:id="135" w:author="Yuval k" w:date="2022-03-22T13:40:00Z"/>
        </w:trPr>
        <w:tc>
          <w:tcPr>
            <w:tcW w:w="1246" w:type="pct"/>
            <w:shd w:val="clear" w:color="auto" w:fill="auto"/>
          </w:tcPr>
          <w:p w14:paraId="38E3B3C5" w14:textId="77777777" w:rsidR="00724582" w:rsidRPr="005F04C4" w:rsidRDefault="00724582" w:rsidP="005F04C4">
            <w:pPr>
              <w:bidi/>
              <w:spacing w:line="300" w:lineRule="exact"/>
              <w:rPr>
                <w:ins w:id="136" w:author="Yuval k" w:date="2022-03-22T13:40:00Z"/>
                <w:rFonts w:ascii="Times New Roman" w:hAnsi="Times New Roman"/>
                <w:rtl/>
              </w:rPr>
            </w:pPr>
          </w:p>
        </w:tc>
        <w:tc>
          <w:tcPr>
            <w:tcW w:w="1250" w:type="pct"/>
            <w:shd w:val="clear" w:color="auto" w:fill="auto"/>
          </w:tcPr>
          <w:p w14:paraId="12745B8B" w14:textId="77777777" w:rsidR="00724582" w:rsidRPr="005F04C4" w:rsidRDefault="00724582" w:rsidP="005F04C4">
            <w:pPr>
              <w:bidi/>
              <w:spacing w:line="300" w:lineRule="exact"/>
              <w:rPr>
                <w:ins w:id="137" w:author="Yuval k" w:date="2022-03-22T13:40:00Z"/>
                <w:rFonts w:ascii="Times New Roman" w:hAnsi="Times New Roman"/>
                <w:rtl/>
              </w:rPr>
            </w:pPr>
          </w:p>
        </w:tc>
        <w:tc>
          <w:tcPr>
            <w:tcW w:w="1257" w:type="pct"/>
            <w:shd w:val="clear" w:color="auto" w:fill="auto"/>
          </w:tcPr>
          <w:p w14:paraId="14E8A835" w14:textId="77777777" w:rsidR="00724582" w:rsidRPr="005F04C4" w:rsidRDefault="00724582" w:rsidP="005F04C4">
            <w:pPr>
              <w:bidi/>
              <w:spacing w:line="300" w:lineRule="exact"/>
              <w:rPr>
                <w:ins w:id="138" w:author="Yuval k" w:date="2022-03-22T13:40:00Z"/>
                <w:rFonts w:ascii="Times New Roman" w:hAnsi="Times New Roman"/>
                <w:rtl/>
              </w:rPr>
            </w:pPr>
          </w:p>
        </w:tc>
        <w:tc>
          <w:tcPr>
            <w:tcW w:w="1247" w:type="pct"/>
            <w:shd w:val="clear" w:color="auto" w:fill="auto"/>
          </w:tcPr>
          <w:p w14:paraId="3C89C262" w14:textId="77777777" w:rsidR="00724582" w:rsidRPr="005F04C4" w:rsidRDefault="00724582" w:rsidP="005F04C4">
            <w:pPr>
              <w:bidi/>
              <w:spacing w:line="300" w:lineRule="exact"/>
              <w:rPr>
                <w:ins w:id="139" w:author="Yuval k" w:date="2022-03-22T13:40:00Z"/>
                <w:rFonts w:ascii="Times New Roman" w:hAnsi="Times New Roman"/>
                <w:rtl/>
              </w:rPr>
            </w:pPr>
          </w:p>
        </w:tc>
      </w:tr>
    </w:tbl>
    <w:p w14:paraId="6F6862A8" w14:textId="77777777" w:rsidR="00FD664C" w:rsidRDefault="00FD664C" w:rsidP="00FD664C">
      <w:pPr>
        <w:tabs>
          <w:tab w:val="left" w:pos="850"/>
        </w:tabs>
        <w:bidi/>
        <w:spacing w:line="300" w:lineRule="exact"/>
        <w:ind w:left="2268" w:right="709"/>
        <w:jc w:val="both"/>
        <w:rPr>
          <w:ins w:id="140" w:author="Yuval k" w:date="2022-03-22T10:25:00Z"/>
          <w:b/>
          <w:bCs/>
          <w:lang w:eastAsia="en-US"/>
        </w:rPr>
        <w:pPrChange w:id="141" w:author="Yuval k" w:date="2022-03-22T10:27:00Z">
          <w:pPr>
            <w:numPr>
              <w:ilvl w:val="2"/>
              <w:numId w:val="8"/>
            </w:numPr>
            <w:tabs>
              <w:tab w:val="left" w:pos="850"/>
              <w:tab w:val="num" w:pos="2268"/>
            </w:tabs>
            <w:bidi/>
            <w:spacing w:line="300" w:lineRule="exact"/>
            <w:ind w:left="2268" w:right="2268" w:hanging="850"/>
            <w:jc w:val="both"/>
          </w:pPr>
        </w:pPrChange>
      </w:pPr>
    </w:p>
    <w:p w14:paraId="40B9681D" w14:textId="47D17BC2" w:rsidR="00D675C0" w:rsidRDefault="00D675C0" w:rsidP="00B35D29">
      <w:pPr>
        <w:numPr>
          <w:ilvl w:val="2"/>
          <w:numId w:val="8"/>
        </w:numPr>
        <w:tabs>
          <w:tab w:val="left" w:pos="850"/>
        </w:tabs>
        <w:bidi/>
        <w:spacing w:line="300" w:lineRule="exact"/>
        <w:ind w:right="142"/>
        <w:jc w:val="both"/>
        <w:rPr>
          <w:ins w:id="142" w:author="Yuval k" w:date="2022-03-22T10:28:00Z"/>
          <w:b/>
          <w:bCs/>
          <w:lang w:eastAsia="en-US"/>
        </w:rPr>
      </w:pPr>
      <w:ins w:id="143" w:author="Yuval k" w:date="2022-03-22T10:25:00Z">
        <w:r>
          <w:rPr>
            <w:rFonts w:hint="cs"/>
            <w:b/>
            <w:bCs/>
            <w:rtl/>
            <w:lang w:eastAsia="en-US"/>
          </w:rPr>
          <w:t>תוכניות שפותחו על ידי אחראי הפיתוח הפדגוגי</w:t>
        </w:r>
        <w:r w:rsidR="00B35D29">
          <w:rPr>
            <w:rFonts w:hint="cs"/>
            <w:b/>
            <w:bCs/>
            <w:rtl/>
            <w:lang w:eastAsia="en-US"/>
          </w:rPr>
          <w:t xml:space="preserve"> (יש לציין מספר</w:t>
        </w:r>
      </w:ins>
      <w:ins w:id="144" w:author="Yuval k" w:date="2022-03-22T10:26:00Z">
        <w:r w:rsidR="0000653E">
          <w:rPr>
            <w:rFonts w:hint="cs"/>
            <w:b/>
            <w:bCs/>
            <w:rtl/>
            <w:lang w:eastAsia="en-US"/>
          </w:rPr>
          <w:t xml:space="preserve"> סה"כ ולתת פירוט בטבלה</w:t>
        </w:r>
      </w:ins>
      <w:ins w:id="145" w:author="Yuval k" w:date="2022-03-22T10:25:00Z">
        <w:r w:rsidR="00B35D29">
          <w:rPr>
            <w:rFonts w:hint="cs"/>
            <w:b/>
            <w:bCs/>
            <w:rtl/>
            <w:lang w:eastAsia="en-US"/>
          </w:rPr>
          <w:t>)</w:t>
        </w:r>
      </w:ins>
    </w:p>
    <w:p w14:paraId="3B70B76B" w14:textId="2A8823F5" w:rsidR="00BB6D6F" w:rsidRDefault="00BB6D6F" w:rsidP="00BB6D6F">
      <w:pPr>
        <w:bidi/>
        <w:ind w:left="-33"/>
        <w:jc w:val="right"/>
        <w:rPr>
          <w:ins w:id="146" w:author="Yuval k" w:date="2022-03-22T10:29:00Z"/>
          <w:rtl/>
          <w:lang w:eastAsia="en-U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47" w:author="Yuval k" w:date="2022-03-22T13:52:00Z">
          <w:tblPr>
            <w:bidiVisual/>
            <w:tblW w:w="44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449"/>
        <w:gridCol w:w="1127"/>
        <w:gridCol w:w="818"/>
        <w:gridCol w:w="3954"/>
        <w:gridCol w:w="2507"/>
        <w:tblGridChange w:id="148">
          <w:tblGrid>
            <w:gridCol w:w="1505"/>
            <w:gridCol w:w="1"/>
            <w:gridCol w:w="1171"/>
            <w:gridCol w:w="850"/>
            <w:gridCol w:w="2609"/>
            <w:gridCol w:w="1"/>
            <w:gridCol w:w="2608"/>
          </w:tblGrid>
        </w:tblGridChange>
      </w:tblGrid>
      <w:tr w:rsidR="00370389" w14:paraId="7E079009" w14:textId="38FC305F" w:rsidTr="0083784E">
        <w:trPr>
          <w:trHeight w:val="1510"/>
          <w:ins w:id="149" w:author="Yuval k" w:date="2022-03-22T10:29:00Z"/>
          <w:trPrChange w:id="150" w:author="Yuval k" w:date="2022-03-22T13:52:00Z">
            <w:trPr>
              <w:trHeight w:val="1510"/>
            </w:trPr>
          </w:trPrChange>
        </w:trPr>
        <w:tc>
          <w:tcPr>
            <w:tcW w:w="735" w:type="pct"/>
            <w:shd w:val="clear" w:color="auto" w:fill="auto"/>
            <w:tcPrChange w:id="151" w:author="Yuval k" w:date="2022-03-22T13:52:00Z">
              <w:tcPr>
                <w:tcW w:w="860" w:type="pct"/>
                <w:shd w:val="clear" w:color="auto" w:fill="auto"/>
              </w:tcPr>
            </w:tcPrChange>
          </w:tcPr>
          <w:p w14:paraId="466BE26D" w14:textId="33ED4EBA" w:rsidR="00370389" w:rsidRPr="00A75316" w:rsidRDefault="00370389" w:rsidP="00056FD9">
            <w:pPr>
              <w:tabs>
                <w:tab w:val="right" w:pos="875"/>
                <w:tab w:val="left" w:pos="1442"/>
              </w:tabs>
              <w:bidi/>
              <w:spacing w:line="300" w:lineRule="exact"/>
              <w:ind w:right="78"/>
              <w:jc w:val="both"/>
              <w:rPr>
                <w:ins w:id="152" w:author="Yuval k" w:date="2022-03-22T10:29:00Z"/>
                <w:rFonts w:ascii="Times New Roman" w:hAnsi="Times New Roman"/>
                <w:b/>
                <w:bCs/>
                <w:sz w:val="20"/>
                <w:szCs w:val="20"/>
                <w:rtl/>
              </w:rPr>
            </w:pPr>
            <w:ins w:id="153" w:author="Yuval k" w:date="2022-03-22T10:29:00Z">
              <w:r w:rsidRPr="00A75316">
                <w:rPr>
                  <w:rFonts w:ascii="Times New Roman" w:hAnsi="Times New Roman" w:hint="cs"/>
                  <w:b/>
                  <w:bCs/>
                  <w:sz w:val="20"/>
                  <w:szCs w:val="20"/>
                  <w:rtl/>
                </w:rPr>
                <w:t xml:space="preserve">שם </w:t>
              </w:r>
              <w:r>
                <w:rPr>
                  <w:rFonts w:ascii="Times New Roman" w:hAnsi="Times New Roman" w:hint="cs"/>
                  <w:b/>
                  <w:bCs/>
                  <w:sz w:val="20"/>
                  <w:szCs w:val="20"/>
                  <w:rtl/>
                </w:rPr>
                <w:t xml:space="preserve"> ה</w:t>
              </w:r>
            </w:ins>
            <w:ins w:id="154" w:author="Yuval k" w:date="2022-03-22T10:30:00Z">
              <w:r>
                <w:rPr>
                  <w:rFonts w:ascii="Times New Roman" w:hAnsi="Times New Roman" w:hint="cs"/>
                  <w:b/>
                  <w:bCs/>
                  <w:sz w:val="20"/>
                  <w:szCs w:val="20"/>
                  <w:rtl/>
                </w:rPr>
                <w:t>תכנית</w:t>
              </w:r>
            </w:ins>
            <w:ins w:id="155" w:author="Yuval k" w:date="2022-03-22T10:29:00Z">
              <w:r>
                <w:rPr>
                  <w:rFonts w:ascii="Times New Roman" w:hAnsi="Times New Roman" w:hint="cs"/>
                  <w:b/>
                  <w:bCs/>
                  <w:sz w:val="20"/>
                  <w:szCs w:val="20"/>
                  <w:rtl/>
                </w:rPr>
                <w:t xml:space="preserve"> </w:t>
              </w:r>
            </w:ins>
          </w:p>
        </w:tc>
        <w:tc>
          <w:tcPr>
            <w:tcW w:w="572" w:type="pct"/>
            <w:tcPrChange w:id="156" w:author="Yuval k" w:date="2022-03-22T13:52:00Z">
              <w:tcPr>
                <w:tcW w:w="670" w:type="pct"/>
                <w:gridSpan w:val="2"/>
              </w:tcPr>
            </w:tcPrChange>
          </w:tcPr>
          <w:p w14:paraId="33DA37E8" w14:textId="77777777" w:rsidR="00370389" w:rsidRDefault="00370389" w:rsidP="00056FD9">
            <w:pPr>
              <w:tabs>
                <w:tab w:val="left" w:pos="850"/>
              </w:tabs>
              <w:bidi/>
              <w:spacing w:line="300" w:lineRule="exact"/>
              <w:ind w:right="78"/>
              <w:jc w:val="both"/>
              <w:rPr>
                <w:ins w:id="157" w:author="Yuval k" w:date="2022-03-22T10:29:00Z"/>
                <w:rFonts w:ascii="Times New Roman" w:hAnsi="Times New Roman"/>
                <w:b/>
                <w:bCs/>
                <w:sz w:val="20"/>
                <w:szCs w:val="20"/>
                <w:rtl/>
              </w:rPr>
            </w:pPr>
            <w:ins w:id="158" w:author="Yuval k" w:date="2022-03-22T10:29:00Z">
              <w:r>
                <w:rPr>
                  <w:rFonts w:ascii="Times New Roman" w:hAnsi="Times New Roman" w:hint="cs"/>
                  <w:b/>
                  <w:bCs/>
                  <w:sz w:val="20"/>
                  <w:szCs w:val="20"/>
                  <w:rtl/>
                </w:rPr>
                <w:t>תחום הפרויקט (יש לסמן)</w:t>
              </w:r>
            </w:ins>
          </w:p>
        </w:tc>
        <w:tc>
          <w:tcPr>
            <w:tcW w:w="415" w:type="pct"/>
            <w:tcPrChange w:id="159" w:author="Yuval k" w:date="2022-03-22T13:52:00Z">
              <w:tcPr>
                <w:tcW w:w="486" w:type="pct"/>
              </w:tcPr>
            </w:tcPrChange>
          </w:tcPr>
          <w:p w14:paraId="5E1B00B6" w14:textId="77777777" w:rsidR="00370389" w:rsidRDefault="00370389" w:rsidP="00056FD9">
            <w:pPr>
              <w:tabs>
                <w:tab w:val="left" w:pos="850"/>
              </w:tabs>
              <w:bidi/>
              <w:spacing w:line="300" w:lineRule="exact"/>
              <w:ind w:right="78"/>
              <w:jc w:val="both"/>
              <w:rPr>
                <w:ins w:id="160" w:author="Yuval k" w:date="2022-03-22T13:43:00Z"/>
                <w:rFonts w:ascii="Times New Roman" w:hAnsi="Times New Roman"/>
                <w:b/>
                <w:bCs/>
                <w:sz w:val="20"/>
                <w:szCs w:val="20"/>
                <w:rtl/>
              </w:rPr>
            </w:pPr>
            <w:ins w:id="161" w:author="Yuval k" w:date="2022-03-22T10:29:00Z">
              <w:r>
                <w:rPr>
                  <w:rFonts w:ascii="Times New Roman" w:hAnsi="Times New Roman" w:hint="cs"/>
                  <w:b/>
                  <w:bCs/>
                  <w:sz w:val="20"/>
                  <w:szCs w:val="20"/>
                  <w:rtl/>
                </w:rPr>
                <w:t xml:space="preserve">שנת פיתוח </w:t>
              </w:r>
            </w:ins>
          </w:p>
          <w:p w14:paraId="62A31B65" w14:textId="4F6E8617" w:rsidR="00370389" w:rsidRDefault="00370389" w:rsidP="00370389">
            <w:pPr>
              <w:tabs>
                <w:tab w:val="left" w:pos="850"/>
              </w:tabs>
              <w:bidi/>
              <w:spacing w:line="300" w:lineRule="exact"/>
              <w:ind w:right="78"/>
              <w:jc w:val="both"/>
              <w:rPr>
                <w:ins w:id="162" w:author="Yuval k" w:date="2022-03-22T10:29:00Z"/>
                <w:rFonts w:ascii="Times New Roman" w:hAnsi="Times New Roman"/>
                <w:b/>
                <w:bCs/>
                <w:sz w:val="20"/>
                <w:szCs w:val="20"/>
                <w:rtl/>
              </w:rPr>
            </w:pPr>
            <w:ins w:id="163" w:author="Yuval k" w:date="2022-03-22T10:29:00Z">
              <w:r w:rsidRPr="00E309B0">
                <w:rPr>
                  <w:rFonts w:ascii="Times New Roman" w:hAnsi="Times New Roman" w:hint="cs"/>
                  <w:b/>
                  <w:bCs/>
                  <w:sz w:val="14"/>
                  <w:szCs w:val="14"/>
                  <w:rtl/>
                </w:rPr>
                <w:t>(</w:t>
              </w:r>
              <w:r w:rsidRPr="00E309B0">
                <w:rPr>
                  <w:rFonts w:ascii="Times New Roman" w:hAnsi="Times New Roman" w:hint="cs"/>
                  <w:b/>
                  <w:bCs/>
                  <w:sz w:val="14"/>
                  <w:szCs w:val="14"/>
                </w:rPr>
                <w:t>YYYY</w:t>
              </w:r>
              <w:r w:rsidRPr="00E309B0">
                <w:rPr>
                  <w:rFonts w:ascii="Times New Roman" w:hAnsi="Times New Roman" w:hint="cs"/>
                  <w:b/>
                  <w:bCs/>
                  <w:sz w:val="14"/>
                  <w:szCs w:val="14"/>
                  <w:rtl/>
                </w:rPr>
                <w:t>)</w:t>
              </w:r>
            </w:ins>
          </w:p>
        </w:tc>
        <w:tc>
          <w:tcPr>
            <w:tcW w:w="2006" w:type="pct"/>
            <w:shd w:val="clear" w:color="auto" w:fill="auto"/>
            <w:tcPrChange w:id="164" w:author="Yuval k" w:date="2022-03-22T13:52:00Z">
              <w:tcPr>
                <w:tcW w:w="1492" w:type="pct"/>
                <w:gridSpan w:val="2"/>
                <w:shd w:val="clear" w:color="auto" w:fill="auto"/>
              </w:tcPr>
            </w:tcPrChange>
          </w:tcPr>
          <w:p w14:paraId="201176CB" w14:textId="70FD6F32" w:rsidR="00370389" w:rsidRPr="00A75316" w:rsidRDefault="00370389" w:rsidP="00056FD9">
            <w:pPr>
              <w:tabs>
                <w:tab w:val="left" w:pos="850"/>
              </w:tabs>
              <w:bidi/>
              <w:spacing w:line="300" w:lineRule="exact"/>
              <w:ind w:right="78"/>
              <w:jc w:val="both"/>
              <w:rPr>
                <w:ins w:id="165" w:author="Yuval k" w:date="2022-03-22T10:29:00Z"/>
                <w:rFonts w:ascii="Times New Roman" w:hAnsi="Times New Roman"/>
                <w:b/>
                <w:bCs/>
                <w:sz w:val="20"/>
                <w:szCs w:val="20"/>
                <w:rtl/>
              </w:rPr>
            </w:pPr>
            <w:ins w:id="166" w:author="Yuval k" w:date="2022-03-22T13:42:00Z">
              <w:r>
                <w:rPr>
                  <w:rFonts w:ascii="Times New Roman" w:hAnsi="Times New Roman" w:hint="cs"/>
                  <w:b/>
                  <w:bCs/>
                  <w:sz w:val="20"/>
                  <w:szCs w:val="20"/>
                  <w:rtl/>
                </w:rPr>
                <w:t>פירוט קצר של התכנית</w:t>
              </w:r>
            </w:ins>
          </w:p>
        </w:tc>
        <w:tc>
          <w:tcPr>
            <w:tcW w:w="1272" w:type="pct"/>
            <w:tcPrChange w:id="167" w:author="Yuval k" w:date="2022-03-22T13:52:00Z">
              <w:tcPr>
                <w:tcW w:w="1491" w:type="pct"/>
              </w:tcPr>
            </w:tcPrChange>
          </w:tcPr>
          <w:p w14:paraId="3DD87B90" w14:textId="2B2E442B" w:rsidR="00370389" w:rsidRDefault="00370389" w:rsidP="00056FD9">
            <w:pPr>
              <w:tabs>
                <w:tab w:val="left" w:pos="850"/>
              </w:tabs>
              <w:bidi/>
              <w:spacing w:line="300" w:lineRule="exact"/>
              <w:ind w:right="78"/>
              <w:jc w:val="both"/>
              <w:rPr>
                <w:ins w:id="168" w:author="Yuval k" w:date="2022-03-22T13:44:00Z"/>
                <w:rFonts w:ascii="Times New Roman" w:hAnsi="Times New Roman" w:hint="cs"/>
                <w:b/>
                <w:bCs/>
                <w:sz w:val="20"/>
                <w:szCs w:val="20"/>
                <w:rtl/>
              </w:rPr>
            </w:pPr>
            <w:ins w:id="169" w:author="Yuval k" w:date="2022-03-22T13:44:00Z">
              <w:r>
                <w:rPr>
                  <w:rFonts w:ascii="Times New Roman" w:hAnsi="Times New Roman" w:hint="cs"/>
                  <w:b/>
                  <w:bCs/>
                  <w:sz w:val="20"/>
                  <w:szCs w:val="20"/>
                  <w:rtl/>
                </w:rPr>
                <w:t>שם הלקוח</w:t>
              </w:r>
            </w:ins>
          </w:p>
        </w:tc>
      </w:tr>
      <w:tr w:rsidR="00370389" w14:paraId="3F04388D" w14:textId="1C57B3DD" w:rsidTr="0083784E">
        <w:tblPrEx>
          <w:tblPrExChange w:id="170" w:author="Yuval k" w:date="2022-03-22T13:52:00Z">
            <w:tblPrEx>
              <w:tblW w:w="3113" w:type="pct"/>
            </w:tblPrEx>
          </w:tblPrExChange>
        </w:tblPrEx>
        <w:trPr>
          <w:trHeight w:val="567"/>
          <w:ins w:id="171" w:author="Yuval k" w:date="2022-03-22T10:29:00Z"/>
          <w:trPrChange w:id="172" w:author="Yuval k" w:date="2022-03-22T13:52:00Z">
            <w:trPr>
              <w:trHeight w:val="567"/>
            </w:trPr>
          </w:trPrChange>
        </w:trPr>
        <w:tc>
          <w:tcPr>
            <w:tcW w:w="735" w:type="pct"/>
            <w:shd w:val="clear" w:color="auto" w:fill="auto"/>
            <w:tcPrChange w:id="173" w:author="Yuval k" w:date="2022-03-22T13:52:00Z">
              <w:tcPr>
                <w:tcW w:w="1227" w:type="pct"/>
                <w:gridSpan w:val="2"/>
                <w:shd w:val="clear" w:color="auto" w:fill="auto"/>
              </w:tcPr>
            </w:tcPrChange>
          </w:tcPr>
          <w:p w14:paraId="48BFE3E9" w14:textId="77777777" w:rsidR="00370389" w:rsidRPr="00A75316" w:rsidRDefault="00370389" w:rsidP="00056FD9">
            <w:pPr>
              <w:tabs>
                <w:tab w:val="left" w:pos="850"/>
              </w:tabs>
              <w:bidi/>
              <w:spacing w:line="300" w:lineRule="exact"/>
              <w:ind w:right="709"/>
              <w:jc w:val="both"/>
              <w:rPr>
                <w:ins w:id="174" w:author="Yuval k" w:date="2022-03-22T10:29:00Z"/>
                <w:rFonts w:ascii="Times New Roman" w:hAnsi="Times New Roman"/>
                <w:b/>
                <w:bCs/>
                <w:sz w:val="18"/>
                <w:szCs w:val="18"/>
                <w:u w:val="single"/>
                <w:rtl/>
              </w:rPr>
            </w:pPr>
          </w:p>
        </w:tc>
        <w:tc>
          <w:tcPr>
            <w:tcW w:w="572" w:type="pct"/>
            <w:tcPrChange w:id="175" w:author="Yuval k" w:date="2022-03-22T13:52:00Z">
              <w:tcPr>
                <w:tcW w:w="954" w:type="pct"/>
              </w:tcPr>
            </w:tcPrChange>
          </w:tcPr>
          <w:p w14:paraId="0497368B" w14:textId="7B8E5606" w:rsidR="00370389" w:rsidRPr="003C5D1A" w:rsidRDefault="00370389" w:rsidP="00F32051">
            <w:pPr>
              <w:pStyle w:val="ListParagraph"/>
              <w:numPr>
                <w:ilvl w:val="0"/>
                <w:numId w:val="45"/>
              </w:numPr>
              <w:tabs>
                <w:tab w:val="left" w:pos="290"/>
              </w:tabs>
              <w:bidi/>
              <w:spacing w:line="300" w:lineRule="exact"/>
              <w:ind w:left="170" w:hanging="170"/>
              <w:jc w:val="both"/>
              <w:rPr>
                <w:ins w:id="176" w:author="Yuval k" w:date="2022-03-22T10:29:00Z"/>
                <w:rFonts w:ascii="Times New Roman" w:hAnsi="Times New Roman"/>
                <w:b/>
                <w:bCs/>
                <w:sz w:val="18"/>
                <w:szCs w:val="18"/>
              </w:rPr>
              <w:pPrChange w:id="177" w:author="Yuval k" w:date="2022-03-22T10:30:00Z">
                <w:pPr>
                  <w:pStyle w:val="ListParagraph"/>
                  <w:numPr>
                    <w:numId w:val="45"/>
                  </w:numPr>
                  <w:tabs>
                    <w:tab w:val="left" w:pos="1441"/>
                  </w:tabs>
                  <w:bidi/>
                  <w:spacing w:line="300" w:lineRule="exact"/>
                  <w:ind w:left="170" w:hanging="170"/>
                  <w:jc w:val="both"/>
                </w:pPr>
              </w:pPrChange>
            </w:pPr>
            <w:ins w:id="178" w:author="Yuval k" w:date="2022-03-22T10:29:00Z">
              <w:r>
                <w:rPr>
                  <w:rFonts w:ascii="Times New Roman" w:hAnsi="Times New Roman" w:hint="cs"/>
                  <w:b/>
                  <w:bCs/>
                  <w:sz w:val="18"/>
                  <w:szCs w:val="18"/>
                  <w:rtl/>
                </w:rPr>
                <w:t>יסודי</w:t>
              </w:r>
            </w:ins>
          </w:p>
          <w:p w14:paraId="38141E41" w14:textId="30D4208A" w:rsidR="00370389" w:rsidRPr="003C5D1A" w:rsidRDefault="00370389" w:rsidP="00F32051">
            <w:pPr>
              <w:pStyle w:val="ListParagraph"/>
              <w:numPr>
                <w:ilvl w:val="0"/>
                <w:numId w:val="45"/>
              </w:numPr>
              <w:tabs>
                <w:tab w:val="left" w:pos="290"/>
              </w:tabs>
              <w:bidi/>
              <w:spacing w:line="300" w:lineRule="exact"/>
              <w:ind w:left="170" w:hanging="170"/>
              <w:jc w:val="both"/>
              <w:rPr>
                <w:ins w:id="179" w:author="Yuval k" w:date="2022-03-22T10:29:00Z"/>
                <w:rFonts w:ascii="Times New Roman" w:hAnsi="Times New Roman"/>
                <w:b/>
                <w:bCs/>
                <w:sz w:val="18"/>
                <w:szCs w:val="18"/>
              </w:rPr>
              <w:pPrChange w:id="180" w:author="Yuval k" w:date="2022-03-22T10:30:00Z">
                <w:pPr>
                  <w:pStyle w:val="ListParagraph"/>
                  <w:numPr>
                    <w:numId w:val="45"/>
                  </w:numPr>
                  <w:tabs>
                    <w:tab w:val="left" w:pos="1441"/>
                  </w:tabs>
                  <w:bidi/>
                  <w:spacing w:line="300" w:lineRule="exact"/>
                  <w:ind w:left="170" w:hanging="170"/>
                  <w:jc w:val="both"/>
                </w:pPr>
              </w:pPrChange>
            </w:pPr>
            <w:proofErr w:type="spellStart"/>
            <w:ins w:id="181" w:author="Yuval k" w:date="2022-03-22T10:29:00Z">
              <w:r>
                <w:rPr>
                  <w:rFonts w:ascii="Times New Roman" w:hAnsi="Times New Roman" w:hint="cs"/>
                  <w:b/>
                  <w:bCs/>
                  <w:sz w:val="18"/>
                  <w:szCs w:val="18"/>
                  <w:rtl/>
                </w:rPr>
                <w:t>גנ"י</w:t>
              </w:r>
              <w:proofErr w:type="spellEnd"/>
            </w:ins>
          </w:p>
          <w:p w14:paraId="76D98072" w14:textId="7E96A3A3" w:rsidR="00370389" w:rsidRPr="003C5D1A" w:rsidRDefault="00370389" w:rsidP="00F32051">
            <w:pPr>
              <w:pStyle w:val="ListParagraph"/>
              <w:numPr>
                <w:ilvl w:val="0"/>
                <w:numId w:val="45"/>
              </w:numPr>
              <w:tabs>
                <w:tab w:val="left" w:pos="290"/>
              </w:tabs>
              <w:bidi/>
              <w:spacing w:line="300" w:lineRule="exact"/>
              <w:ind w:left="170" w:hanging="170"/>
              <w:jc w:val="both"/>
              <w:rPr>
                <w:ins w:id="182" w:author="Yuval k" w:date="2022-03-22T10:29:00Z"/>
                <w:rFonts w:ascii="Times New Roman" w:hAnsi="Times New Roman"/>
                <w:b/>
                <w:bCs/>
                <w:sz w:val="18"/>
                <w:szCs w:val="18"/>
                <w:u w:val="single"/>
                <w:rtl/>
              </w:rPr>
              <w:pPrChange w:id="183" w:author="Yuval k" w:date="2022-03-22T10:30:00Z">
                <w:pPr>
                  <w:pStyle w:val="ListParagraph"/>
                  <w:numPr>
                    <w:numId w:val="45"/>
                  </w:numPr>
                  <w:tabs>
                    <w:tab w:val="left" w:pos="1441"/>
                  </w:tabs>
                  <w:bidi/>
                  <w:spacing w:line="300" w:lineRule="exact"/>
                  <w:ind w:left="170" w:hanging="170"/>
                  <w:jc w:val="both"/>
                </w:pPr>
              </w:pPrChange>
            </w:pPr>
            <w:ins w:id="184" w:author="Yuval k" w:date="2022-03-22T10:29:00Z">
              <w:r>
                <w:rPr>
                  <w:rFonts w:ascii="Times New Roman" w:hAnsi="Times New Roman" w:hint="cs"/>
                  <w:b/>
                  <w:bCs/>
                  <w:sz w:val="18"/>
                  <w:szCs w:val="18"/>
                  <w:rtl/>
                </w:rPr>
                <w:t>על יסודי</w:t>
              </w:r>
            </w:ins>
          </w:p>
        </w:tc>
        <w:tc>
          <w:tcPr>
            <w:tcW w:w="415" w:type="pct"/>
            <w:tcPrChange w:id="185" w:author="Yuval k" w:date="2022-03-22T13:52:00Z">
              <w:tcPr>
                <w:tcW w:w="693" w:type="pct"/>
              </w:tcPr>
            </w:tcPrChange>
          </w:tcPr>
          <w:p w14:paraId="50C33CBA" w14:textId="77777777" w:rsidR="00370389" w:rsidRPr="00A75316" w:rsidRDefault="00370389" w:rsidP="00056FD9">
            <w:pPr>
              <w:tabs>
                <w:tab w:val="left" w:pos="850"/>
              </w:tabs>
              <w:bidi/>
              <w:spacing w:line="300" w:lineRule="exact"/>
              <w:ind w:right="709"/>
              <w:jc w:val="both"/>
              <w:rPr>
                <w:ins w:id="186" w:author="Yuval k" w:date="2022-03-22T10:29:00Z"/>
                <w:rFonts w:ascii="Times New Roman" w:hAnsi="Times New Roman"/>
                <w:b/>
                <w:bCs/>
                <w:sz w:val="18"/>
                <w:szCs w:val="18"/>
                <w:u w:val="single"/>
                <w:rtl/>
              </w:rPr>
            </w:pPr>
          </w:p>
        </w:tc>
        <w:tc>
          <w:tcPr>
            <w:tcW w:w="2006" w:type="pct"/>
            <w:shd w:val="clear" w:color="auto" w:fill="auto"/>
            <w:tcPrChange w:id="187" w:author="Yuval k" w:date="2022-03-22T13:52:00Z">
              <w:tcPr>
                <w:tcW w:w="2127" w:type="pct"/>
                <w:shd w:val="clear" w:color="auto" w:fill="auto"/>
              </w:tcPr>
            </w:tcPrChange>
          </w:tcPr>
          <w:p w14:paraId="6CFD96B7" w14:textId="77777777" w:rsidR="00370389" w:rsidRPr="00A75316" w:rsidRDefault="00370389" w:rsidP="00056FD9">
            <w:pPr>
              <w:tabs>
                <w:tab w:val="left" w:pos="850"/>
              </w:tabs>
              <w:bidi/>
              <w:spacing w:line="300" w:lineRule="exact"/>
              <w:ind w:right="709"/>
              <w:jc w:val="both"/>
              <w:rPr>
                <w:ins w:id="188" w:author="Yuval k" w:date="2022-03-22T10:29:00Z"/>
                <w:rFonts w:ascii="Times New Roman" w:hAnsi="Times New Roman"/>
                <w:b/>
                <w:bCs/>
                <w:sz w:val="18"/>
                <w:szCs w:val="18"/>
                <w:u w:val="single"/>
                <w:rtl/>
              </w:rPr>
            </w:pPr>
          </w:p>
        </w:tc>
        <w:tc>
          <w:tcPr>
            <w:tcW w:w="1272" w:type="pct"/>
            <w:tcPrChange w:id="189" w:author="Yuval k" w:date="2022-03-22T13:52:00Z">
              <w:tcPr>
                <w:tcW w:w="1" w:type="pct"/>
                <w:gridSpan w:val="2"/>
              </w:tcPr>
            </w:tcPrChange>
          </w:tcPr>
          <w:p w14:paraId="6B9BF023" w14:textId="77777777" w:rsidR="00370389" w:rsidRPr="00A75316" w:rsidRDefault="00370389" w:rsidP="00056FD9">
            <w:pPr>
              <w:tabs>
                <w:tab w:val="left" w:pos="850"/>
              </w:tabs>
              <w:bidi/>
              <w:spacing w:line="300" w:lineRule="exact"/>
              <w:ind w:right="709"/>
              <w:jc w:val="both"/>
              <w:rPr>
                <w:ins w:id="190" w:author="Yuval k" w:date="2022-03-22T13:44:00Z"/>
                <w:rFonts w:ascii="Times New Roman" w:hAnsi="Times New Roman"/>
                <w:b/>
                <w:bCs/>
                <w:sz w:val="18"/>
                <w:szCs w:val="18"/>
                <w:u w:val="single"/>
                <w:rtl/>
              </w:rPr>
            </w:pPr>
          </w:p>
        </w:tc>
      </w:tr>
      <w:tr w:rsidR="00370389" w14:paraId="0A92AB78" w14:textId="03514E6B" w:rsidTr="0083784E">
        <w:tblPrEx>
          <w:tblPrExChange w:id="191" w:author="Yuval k" w:date="2022-03-22T13:52:00Z">
            <w:tblPrEx>
              <w:tblW w:w="3113" w:type="pct"/>
            </w:tblPrEx>
          </w:tblPrExChange>
        </w:tblPrEx>
        <w:trPr>
          <w:trHeight w:val="567"/>
          <w:ins w:id="192" w:author="Yuval k" w:date="2022-03-22T13:43:00Z"/>
          <w:trPrChange w:id="193" w:author="Yuval k" w:date="2022-03-22T13:52:00Z">
            <w:trPr>
              <w:trHeight w:val="567"/>
            </w:trPr>
          </w:trPrChange>
        </w:trPr>
        <w:tc>
          <w:tcPr>
            <w:tcW w:w="735" w:type="pct"/>
            <w:shd w:val="clear" w:color="auto" w:fill="auto"/>
            <w:tcPrChange w:id="194" w:author="Yuval k" w:date="2022-03-22T13:52:00Z">
              <w:tcPr>
                <w:tcW w:w="1227" w:type="pct"/>
                <w:gridSpan w:val="2"/>
                <w:shd w:val="clear" w:color="auto" w:fill="auto"/>
              </w:tcPr>
            </w:tcPrChange>
          </w:tcPr>
          <w:p w14:paraId="53E33D6F" w14:textId="77777777" w:rsidR="00370389" w:rsidRPr="00A75316" w:rsidRDefault="00370389" w:rsidP="00056FD9">
            <w:pPr>
              <w:tabs>
                <w:tab w:val="left" w:pos="850"/>
              </w:tabs>
              <w:bidi/>
              <w:spacing w:line="300" w:lineRule="exact"/>
              <w:ind w:right="709"/>
              <w:jc w:val="both"/>
              <w:rPr>
                <w:ins w:id="195" w:author="Yuval k" w:date="2022-03-22T13:43:00Z"/>
                <w:rFonts w:ascii="Times New Roman" w:hAnsi="Times New Roman"/>
                <w:b/>
                <w:bCs/>
                <w:sz w:val="18"/>
                <w:szCs w:val="18"/>
                <w:u w:val="single"/>
                <w:rtl/>
              </w:rPr>
            </w:pPr>
          </w:p>
        </w:tc>
        <w:tc>
          <w:tcPr>
            <w:tcW w:w="572" w:type="pct"/>
            <w:tcPrChange w:id="196" w:author="Yuval k" w:date="2022-03-22T13:52:00Z">
              <w:tcPr>
                <w:tcW w:w="954" w:type="pct"/>
              </w:tcPr>
            </w:tcPrChange>
          </w:tcPr>
          <w:p w14:paraId="7E251FA3" w14:textId="77777777" w:rsidR="00370389" w:rsidRPr="003C5D1A" w:rsidRDefault="00370389" w:rsidP="00C33580">
            <w:pPr>
              <w:pStyle w:val="ListParagraph"/>
              <w:numPr>
                <w:ilvl w:val="0"/>
                <w:numId w:val="45"/>
              </w:numPr>
              <w:tabs>
                <w:tab w:val="left" w:pos="290"/>
              </w:tabs>
              <w:bidi/>
              <w:spacing w:line="300" w:lineRule="exact"/>
              <w:ind w:left="170" w:hanging="170"/>
              <w:jc w:val="both"/>
              <w:rPr>
                <w:ins w:id="197" w:author="Yuval k" w:date="2022-03-22T13:43:00Z"/>
                <w:rFonts w:ascii="Times New Roman" w:hAnsi="Times New Roman"/>
                <w:b/>
                <w:bCs/>
                <w:sz w:val="18"/>
                <w:szCs w:val="18"/>
              </w:rPr>
            </w:pPr>
            <w:ins w:id="198" w:author="Yuval k" w:date="2022-03-22T13:43:00Z">
              <w:r>
                <w:rPr>
                  <w:rFonts w:ascii="Times New Roman" w:hAnsi="Times New Roman" w:hint="cs"/>
                  <w:b/>
                  <w:bCs/>
                  <w:sz w:val="18"/>
                  <w:szCs w:val="18"/>
                  <w:rtl/>
                </w:rPr>
                <w:t>יסודי</w:t>
              </w:r>
            </w:ins>
          </w:p>
          <w:p w14:paraId="713BB8CE" w14:textId="77777777" w:rsidR="00370389" w:rsidRPr="003C5D1A" w:rsidRDefault="00370389" w:rsidP="00C33580">
            <w:pPr>
              <w:pStyle w:val="ListParagraph"/>
              <w:numPr>
                <w:ilvl w:val="0"/>
                <w:numId w:val="45"/>
              </w:numPr>
              <w:tabs>
                <w:tab w:val="left" w:pos="290"/>
              </w:tabs>
              <w:bidi/>
              <w:spacing w:line="300" w:lineRule="exact"/>
              <w:ind w:left="170" w:hanging="170"/>
              <w:jc w:val="both"/>
              <w:rPr>
                <w:ins w:id="199" w:author="Yuval k" w:date="2022-03-22T13:43:00Z"/>
                <w:rFonts w:ascii="Times New Roman" w:hAnsi="Times New Roman"/>
                <w:b/>
                <w:bCs/>
                <w:sz w:val="18"/>
                <w:szCs w:val="18"/>
              </w:rPr>
            </w:pPr>
            <w:proofErr w:type="spellStart"/>
            <w:ins w:id="200" w:author="Yuval k" w:date="2022-03-22T13:43:00Z">
              <w:r>
                <w:rPr>
                  <w:rFonts w:ascii="Times New Roman" w:hAnsi="Times New Roman" w:hint="cs"/>
                  <w:b/>
                  <w:bCs/>
                  <w:sz w:val="18"/>
                  <w:szCs w:val="18"/>
                  <w:rtl/>
                </w:rPr>
                <w:t>גנ"י</w:t>
              </w:r>
              <w:proofErr w:type="spellEnd"/>
            </w:ins>
          </w:p>
          <w:p w14:paraId="4FB8ADDB" w14:textId="1B2DBC23" w:rsidR="00370389" w:rsidRDefault="00370389" w:rsidP="00C33580">
            <w:pPr>
              <w:pStyle w:val="ListParagraph"/>
              <w:numPr>
                <w:ilvl w:val="0"/>
                <w:numId w:val="45"/>
              </w:numPr>
              <w:tabs>
                <w:tab w:val="left" w:pos="290"/>
              </w:tabs>
              <w:bidi/>
              <w:spacing w:line="300" w:lineRule="exact"/>
              <w:ind w:left="170" w:hanging="170"/>
              <w:jc w:val="both"/>
              <w:rPr>
                <w:ins w:id="201" w:author="Yuval k" w:date="2022-03-22T13:43:00Z"/>
                <w:rFonts w:ascii="Times New Roman" w:hAnsi="Times New Roman" w:hint="cs"/>
                <w:b/>
                <w:bCs/>
                <w:sz w:val="18"/>
                <w:szCs w:val="18"/>
                <w:rtl/>
              </w:rPr>
            </w:pPr>
            <w:ins w:id="202" w:author="Yuval k" w:date="2022-03-22T13:43:00Z">
              <w:r>
                <w:rPr>
                  <w:rFonts w:ascii="Times New Roman" w:hAnsi="Times New Roman" w:hint="cs"/>
                  <w:b/>
                  <w:bCs/>
                  <w:sz w:val="18"/>
                  <w:szCs w:val="18"/>
                  <w:rtl/>
                </w:rPr>
                <w:t>על יסודי</w:t>
              </w:r>
            </w:ins>
          </w:p>
        </w:tc>
        <w:tc>
          <w:tcPr>
            <w:tcW w:w="415" w:type="pct"/>
            <w:tcPrChange w:id="203" w:author="Yuval k" w:date="2022-03-22T13:52:00Z">
              <w:tcPr>
                <w:tcW w:w="693" w:type="pct"/>
              </w:tcPr>
            </w:tcPrChange>
          </w:tcPr>
          <w:p w14:paraId="7AF27EED" w14:textId="77777777" w:rsidR="00370389" w:rsidRPr="00A75316" w:rsidRDefault="00370389" w:rsidP="00056FD9">
            <w:pPr>
              <w:tabs>
                <w:tab w:val="left" w:pos="850"/>
              </w:tabs>
              <w:bidi/>
              <w:spacing w:line="300" w:lineRule="exact"/>
              <w:ind w:right="709"/>
              <w:jc w:val="both"/>
              <w:rPr>
                <w:ins w:id="204" w:author="Yuval k" w:date="2022-03-22T13:43:00Z"/>
                <w:rFonts w:ascii="Times New Roman" w:hAnsi="Times New Roman"/>
                <w:b/>
                <w:bCs/>
                <w:sz w:val="18"/>
                <w:szCs w:val="18"/>
                <w:u w:val="single"/>
                <w:rtl/>
              </w:rPr>
            </w:pPr>
          </w:p>
        </w:tc>
        <w:tc>
          <w:tcPr>
            <w:tcW w:w="2006" w:type="pct"/>
            <w:shd w:val="clear" w:color="auto" w:fill="auto"/>
            <w:tcPrChange w:id="205" w:author="Yuval k" w:date="2022-03-22T13:52:00Z">
              <w:tcPr>
                <w:tcW w:w="2127" w:type="pct"/>
                <w:shd w:val="clear" w:color="auto" w:fill="auto"/>
              </w:tcPr>
            </w:tcPrChange>
          </w:tcPr>
          <w:p w14:paraId="43FC382B" w14:textId="77777777" w:rsidR="00370389" w:rsidRPr="00A75316" w:rsidRDefault="00370389" w:rsidP="00056FD9">
            <w:pPr>
              <w:tabs>
                <w:tab w:val="left" w:pos="850"/>
              </w:tabs>
              <w:bidi/>
              <w:spacing w:line="300" w:lineRule="exact"/>
              <w:ind w:right="709"/>
              <w:jc w:val="both"/>
              <w:rPr>
                <w:ins w:id="206" w:author="Yuval k" w:date="2022-03-22T13:43:00Z"/>
                <w:rFonts w:ascii="Times New Roman" w:hAnsi="Times New Roman"/>
                <w:b/>
                <w:bCs/>
                <w:sz w:val="18"/>
                <w:szCs w:val="18"/>
                <w:u w:val="single"/>
                <w:rtl/>
              </w:rPr>
            </w:pPr>
          </w:p>
        </w:tc>
        <w:tc>
          <w:tcPr>
            <w:tcW w:w="1272" w:type="pct"/>
            <w:tcPrChange w:id="207" w:author="Yuval k" w:date="2022-03-22T13:52:00Z">
              <w:tcPr>
                <w:tcW w:w="1" w:type="pct"/>
                <w:gridSpan w:val="2"/>
              </w:tcPr>
            </w:tcPrChange>
          </w:tcPr>
          <w:p w14:paraId="613A09CE" w14:textId="77777777" w:rsidR="00370389" w:rsidRPr="00A75316" w:rsidRDefault="00370389" w:rsidP="00056FD9">
            <w:pPr>
              <w:tabs>
                <w:tab w:val="left" w:pos="850"/>
              </w:tabs>
              <w:bidi/>
              <w:spacing w:line="300" w:lineRule="exact"/>
              <w:ind w:right="709"/>
              <w:jc w:val="both"/>
              <w:rPr>
                <w:ins w:id="208" w:author="Yuval k" w:date="2022-03-22T13:44:00Z"/>
                <w:rFonts w:ascii="Times New Roman" w:hAnsi="Times New Roman"/>
                <w:b/>
                <w:bCs/>
                <w:sz w:val="18"/>
                <w:szCs w:val="18"/>
                <w:u w:val="single"/>
                <w:rtl/>
              </w:rPr>
            </w:pPr>
          </w:p>
        </w:tc>
      </w:tr>
      <w:tr w:rsidR="00370389" w14:paraId="3BE4F3C1" w14:textId="7176E084" w:rsidTr="0083784E">
        <w:tblPrEx>
          <w:tblPrExChange w:id="209" w:author="Yuval k" w:date="2022-03-22T13:52:00Z">
            <w:tblPrEx>
              <w:tblW w:w="3113" w:type="pct"/>
            </w:tblPrEx>
          </w:tblPrExChange>
        </w:tblPrEx>
        <w:trPr>
          <w:trHeight w:val="567"/>
          <w:ins w:id="210" w:author="Yuval k" w:date="2022-03-22T13:43:00Z"/>
          <w:trPrChange w:id="211" w:author="Yuval k" w:date="2022-03-22T13:52:00Z">
            <w:trPr>
              <w:trHeight w:val="567"/>
            </w:trPr>
          </w:trPrChange>
        </w:trPr>
        <w:tc>
          <w:tcPr>
            <w:tcW w:w="735" w:type="pct"/>
            <w:shd w:val="clear" w:color="auto" w:fill="auto"/>
            <w:tcPrChange w:id="212" w:author="Yuval k" w:date="2022-03-22T13:52:00Z">
              <w:tcPr>
                <w:tcW w:w="1227" w:type="pct"/>
                <w:gridSpan w:val="2"/>
                <w:shd w:val="clear" w:color="auto" w:fill="auto"/>
              </w:tcPr>
            </w:tcPrChange>
          </w:tcPr>
          <w:p w14:paraId="6DE92CD0" w14:textId="77777777" w:rsidR="00370389" w:rsidRPr="00A75316" w:rsidRDefault="00370389" w:rsidP="00056FD9">
            <w:pPr>
              <w:tabs>
                <w:tab w:val="left" w:pos="850"/>
              </w:tabs>
              <w:bidi/>
              <w:spacing w:line="300" w:lineRule="exact"/>
              <w:ind w:right="709"/>
              <w:jc w:val="both"/>
              <w:rPr>
                <w:ins w:id="213" w:author="Yuval k" w:date="2022-03-22T13:43:00Z"/>
                <w:rFonts w:ascii="Times New Roman" w:hAnsi="Times New Roman"/>
                <w:b/>
                <w:bCs/>
                <w:sz w:val="18"/>
                <w:szCs w:val="18"/>
                <w:u w:val="single"/>
                <w:rtl/>
              </w:rPr>
            </w:pPr>
          </w:p>
        </w:tc>
        <w:tc>
          <w:tcPr>
            <w:tcW w:w="572" w:type="pct"/>
            <w:tcPrChange w:id="214" w:author="Yuval k" w:date="2022-03-22T13:52:00Z">
              <w:tcPr>
                <w:tcW w:w="954" w:type="pct"/>
              </w:tcPr>
            </w:tcPrChange>
          </w:tcPr>
          <w:p w14:paraId="6963AB70" w14:textId="77777777" w:rsidR="00370389" w:rsidRPr="003C5D1A" w:rsidRDefault="00370389" w:rsidP="00C33580">
            <w:pPr>
              <w:pStyle w:val="ListParagraph"/>
              <w:numPr>
                <w:ilvl w:val="0"/>
                <w:numId w:val="45"/>
              </w:numPr>
              <w:tabs>
                <w:tab w:val="left" w:pos="290"/>
              </w:tabs>
              <w:bidi/>
              <w:spacing w:line="300" w:lineRule="exact"/>
              <w:ind w:left="170" w:hanging="170"/>
              <w:jc w:val="both"/>
              <w:rPr>
                <w:ins w:id="215" w:author="Yuval k" w:date="2022-03-22T13:43:00Z"/>
                <w:rFonts w:ascii="Times New Roman" w:hAnsi="Times New Roman"/>
                <w:b/>
                <w:bCs/>
                <w:sz w:val="18"/>
                <w:szCs w:val="18"/>
              </w:rPr>
            </w:pPr>
            <w:ins w:id="216" w:author="Yuval k" w:date="2022-03-22T13:43:00Z">
              <w:r>
                <w:rPr>
                  <w:rFonts w:ascii="Times New Roman" w:hAnsi="Times New Roman" w:hint="cs"/>
                  <w:b/>
                  <w:bCs/>
                  <w:sz w:val="18"/>
                  <w:szCs w:val="18"/>
                  <w:rtl/>
                </w:rPr>
                <w:t>יסודי</w:t>
              </w:r>
            </w:ins>
          </w:p>
          <w:p w14:paraId="2FB4DE60" w14:textId="77777777" w:rsidR="00370389" w:rsidRPr="003C5D1A" w:rsidRDefault="00370389" w:rsidP="00C33580">
            <w:pPr>
              <w:pStyle w:val="ListParagraph"/>
              <w:numPr>
                <w:ilvl w:val="0"/>
                <w:numId w:val="45"/>
              </w:numPr>
              <w:tabs>
                <w:tab w:val="left" w:pos="290"/>
              </w:tabs>
              <w:bidi/>
              <w:spacing w:line="300" w:lineRule="exact"/>
              <w:ind w:left="170" w:hanging="170"/>
              <w:jc w:val="both"/>
              <w:rPr>
                <w:ins w:id="217" w:author="Yuval k" w:date="2022-03-22T13:43:00Z"/>
                <w:rFonts w:ascii="Times New Roman" w:hAnsi="Times New Roman"/>
                <w:b/>
                <w:bCs/>
                <w:sz w:val="18"/>
                <w:szCs w:val="18"/>
              </w:rPr>
            </w:pPr>
            <w:proofErr w:type="spellStart"/>
            <w:ins w:id="218" w:author="Yuval k" w:date="2022-03-22T13:43:00Z">
              <w:r>
                <w:rPr>
                  <w:rFonts w:ascii="Times New Roman" w:hAnsi="Times New Roman" w:hint="cs"/>
                  <w:b/>
                  <w:bCs/>
                  <w:sz w:val="18"/>
                  <w:szCs w:val="18"/>
                  <w:rtl/>
                </w:rPr>
                <w:t>גנ"י</w:t>
              </w:r>
              <w:proofErr w:type="spellEnd"/>
            </w:ins>
          </w:p>
          <w:p w14:paraId="2569297D" w14:textId="48C3D7ED" w:rsidR="00370389" w:rsidRDefault="00370389" w:rsidP="00C33580">
            <w:pPr>
              <w:pStyle w:val="ListParagraph"/>
              <w:numPr>
                <w:ilvl w:val="0"/>
                <w:numId w:val="45"/>
              </w:numPr>
              <w:tabs>
                <w:tab w:val="left" w:pos="290"/>
              </w:tabs>
              <w:bidi/>
              <w:spacing w:line="300" w:lineRule="exact"/>
              <w:ind w:left="170" w:hanging="170"/>
              <w:jc w:val="both"/>
              <w:rPr>
                <w:ins w:id="219" w:author="Yuval k" w:date="2022-03-22T13:43:00Z"/>
                <w:rFonts w:ascii="Times New Roman" w:hAnsi="Times New Roman" w:hint="cs"/>
                <w:b/>
                <w:bCs/>
                <w:sz w:val="18"/>
                <w:szCs w:val="18"/>
                <w:rtl/>
              </w:rPr>
            </w:pPr>
            <w:ins w:id="220" w:author="Yuval k" w:date="2022-03-22T13:43:00Z">
              <w:r>
                <w:rPr>
                  <w:rFonts w:ascii="Times New Roman" w:hAnsi="Times New Roman" w:hint="cs"/>
                  <w:b/>
                  <w:bCs/>
                  <w:sz w:val="18"/>
                  <w:szCs w:val="18"/>
                  <w:rtl/>
                </w:rPr>
                <w:t>על יסודי</w:t>
              </w:r>
            </w:ins>
          </w:p>
        </w:tc>
        <w:tc>
          <w:tcPr>
            <w:tcW w:w="415" w:type="pct"/>
            <w:tcPrChange w:id="221" w:author="Yuval k" w:date="2022-03-22T13:52:00Z">
              <w:tcPr>
                <w:tcW w:w="693" w:type="pct"/>
              </w:tcPr>
            </w:tcPrChange>
          </w:tcPr>
          <w:p w14:paraId="4E69790D" w14:textId="77777777" w:rsidR="00370389" w:rsidRPr="00A75316" w:rsidRDefault="00370389" w:rsidP="00056FD9">
            <w:pPr>
              <w:tabs>
                <w:tab w:val="left" w:pos="850"/>
              </w:tabs>
              <w:bidi/>
              <w:spacing w:line="300" w:lineRule="exact"/>
              <w:ind w:right="709"/>
              <w:jc w:val="both"/>
              <w:rPr>
                <w:ins w:id="222" w:author="Yuval k" w:date="2022-03-22T13:43:00Z"/>
                <w:rFonts w:ascii="Times New Roman" w:hAnsi="Times New Roman"/>
                <w:b/>
                <w:bCs/>
                <w:sz w:val="18"/>
                <w:szCs w:val="18"/>
                <w:u w:val="single"/>
                <w:rtl/>
              </w:rPr>
            </w:pPr>
          </w:p>
        </w:tc>
        <w:tc>
          <w:tcPr>
            <w:tcW w:w="2006" w:type="pct"/>
            <w:shd w:val="clear" w:color="auto" w:fill="auto"/>
            <w:tcPrChange w:id="223" w:author="Yuval k" w:date="2022-03-22T13:52:00Z">
              <w:tcPr>
                <w:tcW w:w="2127" w:type="pct"/>
                <w:shd w:val="clear" w:color="auto" w:fill="auto"/>
              </w:tcPr>
            </w:tcPrChange>
          </w:tcPr>
          <w:p w14:paraId="3F55BCFE" w14:textId="77777777" w:rsidR="00370389" w:rsidRPr="00A75316" w:rsidRDefault="00370389" w:rsidP="00056FD9">
            <w:pPr>
              <w:tabs>
                <w:tab w:val="left" w:pos="850"/>
              </w:tabs>
              <w:bidi/>
              <w:spacing w:line="300" w:lineRule="exact"/>
              <w:ind w:right="709"/>
              <w:jc w:val="both"/>
              <w:rPr>
                <w:ins w:id="224" w:author="Yuval k" w:date="2022-03-22T13:43:00Z"/>
                <w:rFonts w:ascii="Times New Roman" w:hAnsi="Times New Roman"/>
                <w:b/>
                <w:bCs/>
                <w:sz w:val="18"/>
                <w:szCs w:val="18"/>
                <w:u w:val="single"/>
                <w:rtl/>
              </w:rPr>
            </w:pPr>
          </w:p>
        </w:tc>
        <w:tc>
          <w:tcPr>
            <w:tcW w:w="1272" w:type="pct"/>
            <w:tcPrChange w:id="225" w:author="Yuval k" w:date="2022-03-22T13:52:00Z">
              <w:tcPr>
                <w:tcW w:w="1" w:type="pct"/>
                <w:gridSpan w:val="2"/>
              </w:tcPr>
            </w:tcPrChange>
          </w:tcPr>
          <w:p w14:paraId="78902CB9" w14:textId="77777777" w:rsidR="00370389" w:rsidRPr="00A75316" w:rsidRDefault="00370389" w:rsidP="00056FD9">
            <w:pPr>
              <w:tabs>
                <w:tab w:val="left" w:pos="850"/>
              </w:tabs>
              <w:bidi/>
              <w:spacing w:line="300" w:lineRule="exact"/>
              <w:ind w:right="709"/>
              <w:jc w:val="both"/>
              <w:rPr>
                <w:ins w:id="226" w:author="Yuval k" w:date="2022-03-22T13:44:00Z"/>
                <w:rFonts w:ascii="Times New Roman" w:hAnsi="Times New Roman"/>
                <w:b/>
                <w:bCs/>
                <w:sz w:val="18"/>
                <w:szCs w:val="18"/>
                <w:u w:val="single"/>
                <w:rtl/>
              </w:rPr>
            </w:pPr>
          </w:p>
        </w:tc>
      </w:tr>
      <w:tr w:rsidR="00370389" w14:paraId="1905019C" w14:textId="128740A0" w:rsidTr="0083784E">
        <w:tblPrEx>
          <w:tblPrExChange w:id="227" w:author="Yuval k" w:date="2022-03-22T13:52:00Z">
            <w:tblPrEx>
              <w:tblW w:w="3113" w:type="pct"/>
            </w:tblPrEx>
          </w:tblPrExChange>
        </w:tblPrEx>
        <w:trPr>
          <w:trHeight w:val="567"/>
          <w:ins w:id="228" w:author="Yuval k" w:date="2022-03-22T13:43:00Z"/>
          <w:trPrChange w:id="229" w:author="Yuval k" w:date="2022-03-22T13:52:00Z">
            <w:trPr>
              <w:trHeight w:val="567"/>
            </w:trPr>
          </w:trPrChange>
        </w:trPr>
        <w:tc>
          <w:tcPr>
            <w:tcW w:w="735" w:type="pct"/>
            <w:shd w:val="clear" w:color="auto" w:fill="auto"/>
            <w:tcPrChange w:id="230" w:author="Yuval k" w:date="2022-03-22T13:52:00Z">
              <w:tcPr>
                <w:tcW w:w="1227" w:type="pct"/>
                <w:gridSpan w:val="2"/>
                <w:shd w:val="clear" w:color="auto" w:fill="auto"/>
              </w:tcPr>
            </w:tcPrChange>
          </w:tcPr>
          <w:p w14:paraId="4BEAEAAF" w14:textId="77777777" w:rsidR="00370389" w:rsidRPr="00A75316" w:rsidRDefault="00370389" w:rsidP="00056FD9">
            <w:pPr>
              <w:tabs>
                <w:tab w:val="left" w:pos="850"/>
              </w:tabs>
              <w:bidi/>
              <w:spacing w:line="300" w:lineRule="exact"/>
              <w:ind w:right="709"/>
              <w:jc w:val="both"/>
              <w:rPr>
                <w:ins w:id="231" w:author="Yuval k" w:date="2022-03-22T13:43:00Z"/>
                <w:rFonts w:ascii="Times New Roman" w:hAnsi="Times New Roman"/>
                <w:b/>
                <w:bCs/>
                <w:sz w:val="18"/>
                <w:szCs w:val="18"/>
                <w:u w:val="single"/>
                <w:rtl/>
              </w:rPr>
            </w:pPr>
          </w:p>
        </w:tc>
        <w:tc>
          <w:tcPr>
            <w:tcW w:w="572" w:type="pct"/>
            <w:tcPrChange w:id="232" w:author="Yuval k" w:date="2022-03-22T13:52:00Z">
              <w:tcPr>
                <w:tcW w:w="954" w:type="pct"/>
              </w:tcPr>
            </w:tcPrChange>
          </w:tcPr>
          <w:p w14:paraId="3C890935" w14:textId="77777777" w:rsidR="00370389" w:rsidRPr="003C5D1A" w:rsidRDefault="00370389" w:rsidP="00C33580">
            <w:pPr>
              <w:pStyle w:val="ListParagraph"/>
              <w:numPr>
                <w:ilvl w:val="0"/>
                <w:numId w:val="45"/>
              </w:numPr>
              <w:tabs>
                <w:tab w:val="left" w:pos="290"/>
              </w:tabs>
              <w:bidi/>
              <w:spacing w:line="300" w:lineRule="exact"/>
              <w:ind w:left="170" w:hanging="170"/>
              <w:jc w:val="both"/>
              <w:rPr>
                <w:ins w:id="233" w:author="Yuval k" w:date="2022-03-22T13:43:00Z"/>
                <w:rFonts w:ascii="Times New Roman" w:hAnsi="Times New Roman"/>
                <w:b/>
                <w:bCs/>
                <w:sz w:val="18"/>
                <w:szCs w:val="18"/>
              </w:rPr>
            </w:pPr>
            <w:ins w:id="234" w:author="Yuval k" w:date="2022-03-22T13:43:00Z">
              <w:r>
                <w:rPr>
                  <w:rFonts w:ascii="Times New Roman" w:hAnsi="Times New Roman" w:hint="cs"/>
                  <w:b/>
                  <w:bCs/>
                  <w:sz w:val="18"/>
                  <w:szCs w:val="18"/>
                  <w:rtl/>
                </w:rPr>
                <w:t>יסודי</w:t>
              </w:r>
            </w:ins>
          </w:p>
          <w:p w14:paraId="703319C2" w14:textId="77777777" w:rsidR="00370389" w:rsidRPr="003C5D1A" w:rsidRDefault="00370389" w:rsidP="00C33580">
            <w:pPr>
              <w:pStyle w:val="ListParagraph"/>
              <w:numPr>
                <w:ilvl w:val="0"/>
                <w:numId w:val="45"/>
              </w:numPr>
              <w:tabs>
                <w:tab w:val="left" w:pos="290"/>
              </w:tabs>
              <w:bidi/>
              <w:spacing w:line="300" w:lineRule="exact"/>
              <w:ind w:left="170" w:hanging="170"/>
              <w:jc w:val="both"/>
              <w:rPr>
                <w:ins w:id="235" w:author="Yuval k" w:date="2022-03-22T13:43:00Z"/>
                <w:rFonts w:ascii="Times New Roman" w:hAnsi="Times New Roman"/>
                <w:b/>
                <w:bCs/>
                <w:sz w:val="18"/>
                <w:szCs w:val="18"/>
              </w:rPr>
            </w:pPr>
            <w:proofErr w:type="spellStart"/>
            <w:ins w:id="236" w:author="Yuval k" w:date="2022-03-22T13:43:00Z">
              <w:r>
                <w:rPr>
                  <w:rFonts w:ascii="Times New Roman" w:hAnsi="Times New Roman" w:hint="cs"/>
                  <w:b/>
                  <w:bCs/>
                  <w:sz w:val="18"/>
                  <w:szCs w:val="18"/>
                  <w:rtl/>
                </w:rPr>
                <w:t>גנ"י</w:t>
              </w:r>
              <w:proofErr w:type="spellEnd"/>
            </w:ins>
          </w:p>
          <w:p w14:paraId="0E3A1664" w14:textId="737009B4" w:rsidR="00370389" w:rsidRDefault="00370389" w:rsidP="00C33580">
            <w:pPr>
              <w:pStyle w:val="ListParagraph"/>
              <w:numPr>
                <w:ilvl w:val="0"/>
                <w:numId w:val="45"/>
              </w:numPr>
              <w:tabs>
                <w:tab w:val="left" w:pos="290"/>
              </w:tabs>
              <w:bidi/>
              <w:spacing w:line="300" w:lineRule="exact"/>
              <w:ind w:left="170" w:hanging="170"/>
              <w:jc w:val="both"/>
              <w:rPr>
                <w:ins w:id="237" w:author="Yuval k" w:date="2022-03-22T13:43:00Z"/>
                <w:rFonts w:ascii="Times New Roman" w:hAnsi="Times New Roman" w:hint="cs"/>
                <w:b/>
                <w:bCs/>
                <w:sz w:val="18"/>
                <w:szCs w:val="18"/>
                <w:rtl/>
              </w:rPr>
            </w:pPr>
            <w:ins w:id="238" w:author="Yuval k" w:date="2022-03-22T13:43:00Z">
              <w:r>
                <w:rPr>
                  <w:rFonts w:ascii="Times New Roman" w:hAnsi="Times New Roman" w:hint="cs"/>
                  <w:b/>
                  <w:bCs/>
                  <w:sz w:val="18"/>
                  <w:szCs w:val="18"/>
                  <w:rtl/>
                </w:rPr>
                <w:t>על יסודי</w:t>
              </w:r>
            </w:ins>
          </w:p>
        </w:tc>
        <w:tc>
          <w:tcPr>
            <w:tcW w:w="415" w:type="pct"/>
            <w:tcPrChange w:id="239" w:author="Yuval k" w:date="2022-03-22T13:52:00Z">
              <w:tcPr>
                <w:tcW w:w="693" w:type="pct"/>
              </w:tcPr>
            </w:tcPrChange>
          </w:tcPr>
          <w:p w14:paraId="6579B37F" w14:textId="77777777" w:rsidR="00370389" w:rsidRPr="00A75316" w:rsidRDefault="00370389" w:rsidP="00056FD9">
            <w:pPr>
              <w:tabs>
                <w:tab w:val="left" w:pos="850"/>
              </w:tabs>
              <w:bidi/>
              <w:spacing w:line="300" w:lineRule="exact"/>
              <w:ind w:right="709"/>
              <w:jc w:val="both"/>
              <w:rPr>
                <w:ins w:id="240" w:author="Yuval k" w:date="2022-03-22T13:43:00Z"/>
                <w:rFonts w:ascii="Times New Roman" w:hAnsi="Times New Roman"/>
                <w:b/>
                <w:bCs/>
                <w:sz w:val="18"/>
                <w:szCs w:val="18"/>
                <w:u w:val="single"/>
                <w:rtl/>
              </w:rPr>
            </w:pPr>
          </w:p>
        </w:tc>
        <w:tc>
          <w:tcPr>
            <w:tcW w:w="2006" w:type="pct"/>
            <w:shd w:val="clear" w:color="auto" w:fill="auto"/>
            <w:tcPrChange w:id="241" w:author="Yuval k" w:date="2022-03-22T13:52:00Z">
              <w:tcPr>
                <w:tcW w:w="2127" w:type="pct"/>
                <w:shd w:val="clear" w:color="auto" w:fill="auto"/>
              </w:tcPr>
            </w:tcPrChange>
          </w:tcPr>
          <w:p w14:paraId="08E7FFAF" w14:textId="77777777" w:rsidR="00370389" w:rsidRPr="00A75316" w:rsidRDefault="00370389" w:rsidP="00056FD9">
            <w:pPr>
              <w:tabs>
                <w:tab w:val="left" w:pos="850"/>
              </w:tabs>
              <w:bidi/>
              <w:spacing w:line="300" w:lineRule="exact"/>
              <w:ind w:right="709"/>
              <w:jc w:val="both"/>
              <w:rPr>
                <w:ins w:id="242" w:author="Yuval k" w:date="2022-03-22T13:43:00Z"/>
                <w:rFonts w:ascii="Times New Roman" w:hAnsi="Times New Roman"/>
                <w:b/>
                <w:bCs/>
                <w:sz w:val="18"/>
                <w:szCs w:val="18"/>
                <w:u w:val="single"/>
                <w:rtl/>
              </w:rPr>
            </w:pPr>
          </w:p>
        </w:tc>
        <w:tc>
          <w:tcPr>
            <w:tcW w:w="1272" w:type="pct"/>
            <w:tcPrChange w:id="243" w:author="Yuval k" w:date="2022-03-22T13:52:00Z">
              <w:tcPr>
                <w:tcW w:w="1" w:type="pct"/>
                <w:gridSpan w:val="2"/>
              </w:tcPr>
            </w:tcPrChange>
          </w:tcPr>
          <w:p w14:paraId="69C6EAE7" w14:textId="77777777" w:rsidR="00370389" w:rsidRPr="00A75316" w:rsidRDefault="00370389" w:rsidP="00056FD9">
            <w:pPr>
              <w:tabs>
                <w:tab w:val="left" w:pos="850"/>
              </w:tabs>
              <w:bidi/>
              <w:spacing w:line="300" w:lineRule="exact"/>
              <w:ind w:right="709"/>
              <w:jc w:val="both"/>
              <w:rPr>
                <w:ins w:id="244" w:author="Yuval k" w:date="2022-03-22T13:44:00Z"/>
                <w:rFonts w:ascii="Times New Roman" w:hAnsi="Times New Roman"/>
                <w:b/>
                <w:bCs/>
                <w:sz w:val="18"/>
                <w:szCs w:val="18"/>
                <w:u w:val="single"/>
                <w:rtl/>
              </w:rPr>
            </w:pPr>
          </w:p>
        </w:tc>
      </w:tr>
      <w:tr w:rsidR="00370389" w14:paraId="4BB3DD78" w14:textId="67E2E84E" w:rsidTr="0083784E">
        <w:tblPrEx>
          <w:tblPrExChange w:id="245" w:author="Yuval k" w:date="2022-03-22T13:52:00Z">
            <w:tblPrEx>
              <w:tblW w:w="3113" w:type="pct"/>
            </w:tblPrEx>
          </w:tblPrExChange>
        </w:tblPrEx>
        <w:trPr>
          <w:trHeight w:val="567"/>
          <w:ins w:id="246" w:author="Yuval k" w:date="2022-03-22T13:43:00Z"/>
          <w:trPrChange w:id="247" w:author="Yuval k" w:date="2022-03-22T13:52:00Z">
            <w:trPr>
              <w:trHeight w:val="567"/>
            </w:trPr>
          </w:trPrChange>
        </w:trPr>
        <w:tc>
          <w:tcPr>
            <w:tcW w:w="735" w:type="pct"/>
            <w:shd w:val="clear" w:color="auto" w:fill="auto"/>
            <w:tcPrChange w:id="248" w:author="Yuval k" w:date="2022-03-22T13:52:00Z">
              <w:tcPr>
                <w:tcW w:w="1227" w:type="pct"/>
                <w:gridSpan w:val="2"/>
                <w:shd w:val="clear" w:color="auto" w:fill="auto"/>
              </w:tcPr>
            </w:tcPrChange>
          </w:tcPr>
          <w:p w14:paraId="306C54D4" w14:textId="77777777" w:rsidR="00370389" w:rsidRPr="00A75316" w:rsidRDefault="00370389" w:rsidP="00056FD9">
            <w:pPr>
              <w:tabs>
                <w:tab w:val="left" w:pos="850"/>
              </w:tabs>
              <w:bidi/>
              <w:spacing w:line="300" w:lineRule="exact"/>
              <w:ind w:right="709"/>
              <w:jc w:val="both"/>
              <w:rPr>
                <w:ins w:id="249" w:author="Yuval k" w:date="2022-03-22T13:43:00Z"/>
                <w:rFonts w:ascii="Times New Roman" w:hAnsi="Times New Roman"/>
                <w:b/>
                <w:bCs/>
                <w:sz w:val="18"/>
                <w:szCs w:val="18"/>
                <w:u w:val="single"/>
                <w:rtl/>
              </w:rPr>
            </w:pPr>
          </w:p>
        </w:tc>
        <w:tc>
          <w:tcPr>
            <w:tcW w:w="572" w:type="pct"/>
            <w:tcPrChange w:id="250" w:author="Yuval k" w:date="2022-03-22T13:52:00Z">
              <w:tcPr>
                <w:tcW w:w="954" w:type="pct"/>
              </w:tcPr>
            </w:tcPrChange>
          </w:tcPr>
          <w:p w14:paraId="40177BBB" w14:textId="77777777" w:rsidR="00370389" w:rsidRPr="003C5D1A" w:rsidRDefault="00370389" w:rsidP="00C33580">
            <w:pPr>
              <w:pStyle w:val="ListParagraph"/>
              <w:numPr>
                <w:ilvl w:val="0"/>
                <w:numId w:val="45"/>
              </w:numPr>
              <w:tabs>
                <w:tab w:val="left" w:pos="290"/>
              </w:tabs>
              <w:bidi/>
              <w:spacing w:line="300" w:lineRule="exact"/>
              <w:ind w:left="170" w:hanging="170"/>
              <w:jc w:val="both"/>
              <w:rPr>
                <w:ins w:id="251" w:author="Yuval k" w:date="2022-03-22T13:43:00Z"/>
                <w:rFonts w:ascii="Times New Roman" w:hAnsi="Times New Roman"/>
                <w:b/>
                <w:bCs/>
                <w:sz w:val="18"/>
                <w:szCs w:val="18"/>
              </w:rPr>
            </w:pPr>
            <w:ins w:id="252" w:author="Yuval k" w:date="2022-03-22T13:43:00Z">
              <w:r>
                <w:rPr>
                  <w:rFonts w:ascii="Times New Roman" w:hAnsi="Times New Roman" w:hint="cs"/>
                  <w:b/>
                  <w:bCs/>
                  <w:sz w:val="18"/>
                  <w:szCs w:val="18"/>
                  <w:rtl/>
                </w:rPr>
                <w:t>יסודי</w:t>
              </w:r>
            </w:ins>
          </w:p>
          <w:p w14:paraId="5FF28149" w14:textId="77777777" w:rsidR="00370389" w:rsidRPr="003C5D1A" w:rsidRDefault="00370389" w:rsidP="00C33580">
            <w:pPr>
              <w:pStyle w:val="ListParagraph"/>
              <w:numPr>
                <w:ilvl w:val="0"/>
                <w:numId w:val="45"/>
              </w:numPr>
              <w:tabs>
                <w:tab w:val="left" w:pos="290"/>
              </w:tabs>
              <w:bidi/>
              <w:spacing w:line="300" w:lineRule="exact"/>
              <w:ind w:left="170" w:hanging="170"/>
              <w:jc w:val="both"/>
              <w:rPr>
                <w:ins w:id="253" w:author="Yuval k" w:date="2022-03-22T13:43:00Z"/>
                <w:rFonts w:ascii="Times New Roman" w:hAnsi="Times New Roman"/>
                <w:b/>
                <w:bCs/>
                <w:sz w:val="18"/>
                <w:szCs w:val="18"/>
              </w:rPr>
            </w:pPr>
            <w:proofErr w:type="spellStart"/>
            <w:ins w:id="254" w:author="Yuval k" w:date="2022-03-22T13:43:00Z">
              <w:r>
                <w:rPr>
                  <w:rFonts w:ascii="Times New Roman" w:hAnsi="Times New Roman" w:hint="cs"/>
                  <w:b/>
                  <w:bCs/>
                  <w:sz w:val="18"/>
                  <w:szCs w:val="18"/>
                  <w:rtl/>
                </w:rPr>
                <w:t>גנ"י</w:t>
              </w:r>
              <w:proofErr w:type="spellEnd"/>
            </w:ins>
          </w:p>
          <w:p w14:paraId="46FF21CE" w14:textId="7556AAE1" w:rsidR="00370389" w:rsidRDefault="00370389" w:rsidP="00C33580">
            <w:pPr>
              <w:pStyle w:val="ListParagraph"/>
              <w:numPr>
                <w:ilvl w:val="0"/>
                <w:numId w:val="45"/>
              </w:numPr>
              <w:tabs>
                <w:tab w:val="left" w:pos="290"/>
              </w:tabs>
              <w:bidi/>
              <w:spacing w:line="300" w:lineRule="exact"/>
              <w:ind w:left="170" w:hanging="170"/>
              <w:jc w:val="both"/>
              <w:rPr>
                <w:ins w:id="255" w:author="Yuval k" w:date="2022-03-22T13:43:00Z"/>
                <w:rFonts w:ascii="Times New Roman" w:hAnsi="Times New Roman" w:hint="cs"/>
                <w:b/>
                <w:bCs/>
                <w:sz w:val="18"/>
                <w:szCs w:val="18"/>
                <w:rtl/>
              </w:rPr>
            </w:pPr>
            <w:ins w:id="256" w:author="Yuval k" w:date="2022-03-22T13:43:00Z">
              <w:r>
                <w:rPr>
                  <w:rFonts w:ascii="Times New Roman" w:hAnsi="Times New Roman" w:hint="cs"/>
                  <w:b/>
                  <w:bCs/>
                  <w:sz w:val="18"/>
                  <w:szCs w:val="18"/>
                  <w:rtl/>
                </w:rPr>
                <w:t>על יסודי</w:t>
              </w:r>
            </w:ins>
          </w:p>
        </w:tc>
        <w:tc>
          <w:tcPr>
            <w:tcW w:w="415" w:type="pct"/>
            <w:tcPrChange w:id="257" w:author="Yuval k" w:date="2022-03-22T13:52:00Z">
              <w:tcPr>
                <w:tcW w:w="693" w:type="pct"/>
              </w:tcPr>
            </w:tcPrChange>
          </w:tcPr>
          <w:p w14:paraId="44C0BF0B" w14:textId="77777777" w:rsidR="00370389" w:rsidRPr="00A75316" w:rsidRDefault="00370389" w:rsidP="00056FD9">
            <w:pPr>
              <w:tabs>
                <w:tab w:val="left" w:pos="850"/>
              </w:tabs>
              <w:bidi/>
              <w:spacing w:line="300" w:lineRule="exact"/>
              <w:ind w:right="709"/>
              <w:jc w:val="both"/>
              <w:rPr>
                <w:ins w:id="258" w:author="Yuval k" w:date="2022-03-22T13:43:00Z"/>
                <w:rFonts w:ascii="Times New Roman" w:hAnsi="Times New Roman"/>
                <w:b/>
                <w:bCs/>
                <w:sz w:val="18"/>
                <w:szCs w:val="18"/>
                <w:u w:val="single"/>
                <w:rtl/>
              </w:rPr>
            </w:pPr>
          </w:p>
        </w:tc>
        <w:tc>
          <w:tcPr>
            <w:tcW w:w="2006" w:type="pct"/>
            <w:shd w:val="clear" w:color="auto" w:fill="auto"/>
            <w:tcPrChange w:id="259" w:author="Yuval k" w:date="2022-03-22T13:52:00Z">
              <w:tcPr>
                <w:tcW w:w="2127" w:type="pct"/>
                <w:shd w:val="clear" w:color="auto" w:fill="auto"/>
              </w:tcPr>
            </w:tcPrChange>
          </w:tcPr>
          <w:p w14:paraId="316DCF5B" w14:textId="77777777" w:rsidR="00370389" w:rsidRPr="00A75316" w:rsidRDefault="00370389" w:rsidP="00056FD9">
            <w:pPr>
              <w:tabs>
                <w:tab w:val="left" w:pos="850"/>
              </w:tabs>
              <w:bidi/>
              <w:spacing w:line="300" w:lineRule="exact"/>
              <w:ind w:right="709"/>
              <w:jc w:val="both"/>
              <w:rPr>
                <w:ins w:id="260" w:author="Yuval k" w:date="2022-03-22T13:43:00Z"/>
                <w:rFonts w:ascii="Times New Roman" w:hAnsi="Times New Roman"/>
                <w:b/>
                <w:bCs/>
                <w:sz w:val="18"/>
                <w:szCs w:val="18"/>
                <w:u w:val="single"/>
                <w:rtl/>
              </w:rPr>
            </w:pPr>
          </w:p>
        </w:tc>
        <w:tc>
          <w:tcPr>
            <w:tcW w:w="1272" w:type="pct"/>
            <w:tcPrChange w:id="261" w:author="Yuval k" w:date="2022-03-22T13:52:00Z">
              <w:tcPr>
                <w:tcW w:w="1" w:type="pct"/>
                <w:gridSpan w:val="2"/>
              </w:tcPr>
            </w:tcPrChange>
          </w:tcPr>
          <w:p w14:paraId="06F6F625" w14:textId="77777777" w:rsidR="00370389" w:rsidRPr="00A75316" w:rsidRDefault="00370389" w:rsidP="00056FD9">
            <w:pPr>
              <w:tabs>
                <w:tab w:val="left" w:pos="850"/>
              </w:tabs>
              <w:bidi/>
              <w:spacing w:line="300" w:lineRule="exact"/>
              <w:ind w:right="709"/>
              <w:jc w:val="both"/>
              <w:rPr>
                <w:ins w:id="262" w:author="Yuval k" w:date="2022-03-22T13:44:00Z"/>
                <w:rFonts w:ascii="Times New Roman" w:hAnsi="Times New Roman"/>
                <w:b/>
                <w:bCs/>
                <w:sz w:val="18"/>
                <w:szCs w:val="18"/>
                <w:u w:val="single"/>
                <w:rtl/>
              </w:rPr>
            </w:pPr>
          </w:p>
        </w:tc>
      </w:tr>
      <w:tr w:rsidR="00370389" w14:paraId="4C4F42DC" w14:textId="535FDFCE" w:rsidTr="0083784E">
        <w:tblPrEx>
          <w:tblPrExChange w:id="263" w:author="Yuval k" w:date="2022-03-22T13:52:00Z">
            <w:tblPrEx>
              <w:tblW w:w="3113" w:type="pct"/>
            </w:tblPrEx>
          </w:tblPrExChange>
        </w:tblPrEx>
        <w:trPr>
          <w:trHeight w:val="567"/>
          <w:ins w:id="264" w:author="Yuval k" w:date="2022-03-22T13:43:00Z"/>
          <w:trPrChange w:id="265" w:author="Yuval k" w:date="2022-03-22T13:52:00Z">
            <w:trPr>
              <w:trHeight w:val="567"/>
            </w:trPr>
          </w:trPrChange>
        </w:trPr>
        <w:tc>
          <w:tcPr>
            <w:tcW w:w="735" w:type="pct"/>
            <w:shd w:val="clear" w:color="auto" w:fill="auto"/>
            <w:tcPrChange w:id="266" w:author="Yuval k" w:date="2022-03-22T13:52:00Z">
              <w:tcPr>
                <w:tcW w:w="1227" w:type="pct"/>
                <w:gridSpan w:val="2"/>
                <w:shd w:val="clear" w:color="auto" w:fill="auto"/>
              </w:tcPr>
            </w:tcPrChange>
          </w:tcPr>
          <w:p w14:paraId="62D554F7" w14:textId="77777777" w:rsidR="00370389" w:rsidRPr="00A75316" w:rsidRDefault="00370389" w:rsidP="00056FD9">
            <w:pPr>
              <w:tabs>
                <w:tab w:val="left" w:pos="850"/>
              </w:tabs>
              <w:bidi/>
              <w:spacing w:line="300" w:lineRule="exact"/>
              <w:ind w:right="709"/>
              <w:jc w:val="both"/>
              <w:rPr>
                <w:ins w:id="267" w:author="Yuval k" w:date="2022-03-22T13:43:00Z"/>
                <w:rFonts w:ascii="Times New Roman" w:hAnsi="Times New Roman"/>
                <w:b/>
                <w:bCs/>
                <w:sz w:val="18"/>
                <w:szCs w:val="18"/>
                <w:u w:val="single"/>
                <w:rtl/>
              </w:rPr>
            </w:pPr>
          </w:p>
        </w:tc>
        <w:tc>
          <w:tcPr>
            <w:tcW w:w="572" w:type="pct"/>
            <w:tcPrChange w:id="268" w:author="Yuval k" w:date="2022-03-22T13:52:00Z">
              <w:tcPr>
                <w:tcW w:w="954" w:type="pct"/>
              </w:tcPr>
            </w:tcPrChange>
          </w:tcPr>
          <w:p w14:paraId="1114F093" w14:textId="77777777" w:rsidR="00370389" w:rsidRPr="003C5D1A" w:rsidRDefault="00370389" w:rsidP="00C33580">
            <w:pPr>
              <w:pStyle w:val="ListParagraph"/>
              <w:numPr>
                <w:ilvl w:val="0"/>
                <w:numId w:val="45"/>
              </w:numPr>
              <w:tabs>
                <w:tab w:val="left" w:pos="290"/>
              </w:tabs>
              <w:bidi/>
              <w:spacing w:line="300" w:lineRule="exact"/>
              <w:ind w:left="170" w:hanging="170"/>
              <w:jc w:val="both"/>
              <w:rPr>
                <w:ins w:id="269" w:author="Yuval k" w:date="2022-03-22T13:43:00Z"/>
                <w:rFonts w:ascii="Times New Roman" w:hAnsi="Times New Roman"/>
                <w:b/>
                <w:bCs/>
                <w:sz w:val="18"/>
                <w:szCs w:val="18"/>
              </w:rPr>
            </w:pPr>
            <w:ins w:id="270" w:author="Yuval k" w:date="2022-03-22T13:43:00Z">
              <w:r>
                <w:rPr>
                  <w:rFonts w:ascii="Times New Roman" w:hAnsi="Times New Roman" w:hint="cs"/>
                  <w:b/>
                  <w:bCs/>
                  <w:sz w:val="18"/>
                  <w:szCs w:val="18"/>
                  <w:rtl/>
                </w:rPr>
                <w:t>יסודי</w:t>
              </w:r>
            </w:ins>
          </w:p>
          <w:p w14:paraId="6B5DFCEF" w14:textId="77777777" w:rsidR="00370389" w:rsidRPr="003C5D1A" w:rsidRDefault="00370389" w:rsidP="00C33580">
            <w:pPr>
              <w:pStyle w:val="ListParagraph"/>
              <w:numPr>
                <w:ilvl w:val="0"/>
                <w:numId w:val="45"/>
              </w:numPr>
              <w:tabs>
                <w:tab w:val="left" w:pos="290"/>
              </w:tabs>
              <w:bidi/>
              <w:spacing w:line="300" w:lineRule="exact"/>
              <w:ind w:left="170" w:hanging="170"/>
              <w:jc w:val="both"/>
              <w:rPr>
                <w:ins w:id="271" w:author="Yuval k" w:date="2022-03-22T13:43:00Z"/>
                <w:rFonts w:ascii="Times New Roman" w:hAnsi="Times New Roman"/>
                <w:b/>
                <w:bCs/>
                <w:sz w:val="18"/>
                <w:szCs w:val="18"/>
              </w:rPr>
            </w:pPr>
            <w:proofErr w:type="spellStart"/>
            <w:ins w:id="272" w:author="Yuval k" w:date="2022-03-22T13:43:00Z">
              <w:r>
                <w:rPr>
                  <w:rFonts w:ascii="Times New Roman" w:hAnsi="Times New Roman" w:hint="cs"/>
                  <w:b/>
                  <w:bCs/>
                  <w:sz w:val="18"/>
                  <w:szCs w:val="18"/>
                  <w:rtl/>
                </w:rPr>
                <w:t>גנ"י</w:t>
              </w:r>
              <w:proofErr w:type="spellEnd"/>
            </w:ins>
          </w:p>
          <w:p w14:paraId="2D296B16" w14:textId="0FBD4C3F" w:rsidR="00370389" w:rsidRDefault="00370389" w:rsidP="00C33580">
            <w:pPr>
              <w:pStyle w:val="ListParagraph"/>
              <w:numPr>
                <w:ilvl w:val="0"/>
                <w:numId w:val="45"/>
              </w:numPr>
              <w:tabs>
                <w:tab w:val="left" w:pos="290"/>
              </w:tabs>
              <w:bidi/>
              <w:spacing w:line="300" w:lineRule="exact"/>
              <w:ind w:left="170" w:hanging="170"/>
              <w:jc w:val="both"/>
              <w:rPr>
                <w:ins w:id="273" w:author="Yuval k" w:date="2022-03-22T13:43:00Z"/>
                <w:rFonts w:ascii="Times New Roman" w:hAnsi="Times New Roman" w:hint="cs"/>
                <w:b/>
                <w:bCs/>
                <w:sz w:val="18"/>
                <w:szCs w:val="18"/>
                <w:rtl/>
              </w:rPr>
            </w:pPr>
            <w:ins w:id="274" w:author="Yuval k" w:date="2022-03-22T13:43:00Z">
              <w:r>
                <w:rPr>
                  <w:rFonts w:ascii="Times New Roman" w:hAnsi="Times New Roman" w:hint="cs"/>
                  <w:b/>
                  <w:bCs/>
                  <w:sz w:val="18"/>
                  <w:szCs w:val="18"/>
                  <w:rtl/>
                </w:rPr>
                <w:t>על יסודי</w:t>
              </w:r>
            </w:ins>
          </w:p>
        </w:tc>
        <w:tc>
          <w:tcPr>
            <w:tcW w:w="415" w:type="pct"/>
            <w:tcPrChange w:id="275" w:author="Yuval k" w:date="2022-03-22T13:52:00Z">
              <w:tcPr>
                <w:tcW w:w="693" w:type="pct"/>
              </w:tcPr>
            </w:tcPrChange>
          </w:tcPr>
          <w:p w14:paraId="28FDFF4A" w14:textId="77777777" w:rsidR="00370389" w:rsidRPr="00A75316" w:rsidRDefault="00370389" w:rsidP="00056FD9">
            <w:pPr>
              <w:tabs>
                <w:tab w:val="left" w:pos="850"/>
              </w:tabs>
              <w:bidi/>
              <w:spacing w:line="300" w:lineRule="exact"/>
              <w:ind w:right="709"/>
              <w:jc w:val="both"/>
              <w:rPr>
                <w:ins w:id="276" w:author="Yuval k" w:date="2022-03-22T13:43:00Z"/>
                <w:rFonts w:ascii="Times New Roman" w:hAnsi="Times New Roman"/>
                <w:b/>
                <w:bCs/>
                <w:sz w:val="18"/>
                <w:szCs w:val="18"/>
                <w:u w:val="single"/>
                <w:rtl/>
              </w:rPr>
            </w:pPr>
          </w:p>
        </w:tc>
        <w:tc>
          <w:tcPr>
            <w:tcW w:w="2006" w:type="pct"/>
            <w:shd w:val="clear" w:color="auto" w:fill="auto"/>
            <w:tcPrChange w:id="277" w:author="Yuval k" w:date="2022-03-22T13:52:00Z">
              <w:tcPr>
                <w:tcW w:w="2127" w:type="pct"/>
                <w:shd w:val="clear" w:color="auto" w:fill="auto"/>
              </w:tcPr>
            </w:tcPrChange>
          </w:tcPr>
          <w:p w14:paraId="33377A9F" w14:textId="77777777" w:rsidR="00370389" w:rsidRPr="00A75316" w:rsidRDefault="00370389" w:rsidP="00056FD9">
            <w:pPr>
              <w:tabs>
                <w:tab w:val="left" w:pos="850"/>
              </w:tabs>
              <w:bidi/>
              <w:spacing w:line="300" w:lineRule="exact"/>
              <w:ind w:right="709"/>
              <w:jc w:val="both"/>
              <w:rPr>
                <w:ins w:id="278" w:author="Yuval k" w:date="2022-03-22T13:43:00Z"/>
                <w:rFonts w:ascii="Times New Roman" w:hAnsi="Times New Roman"/>
                <w:b/>
                <w:bCs/>
                <w:sz w:val="18"/>
                <w:szCs w:val="18"/>
                <w:u w:val="single"/>
                <w:rtl/>
              </w:rPr>
            </w:pPr>
          </w:p>
        </w:tc>
        <w:tc>
          <w:tcPr>
            <w:tcW w:w="1272" w:type="pct"/>
            <w:tcPrChange w:id="279" w:author="Yuval k" w:date="2022-03-22T13:52:00Z">
              <w:tcPr>
                <w:tcW w:w="1" w:type="pct"/>
                <w:gridSpan w:val="2"/>
              </w:tcPr>
            </w:tcPrChange>
          </w:tcPr>
          <w:p w14:paraId="2019D18E" w14:textId="77777777" w:rsidR="00370389" w:rsidRPr="00A75316" w:rsidRDefault="00370389" w:rsidP="00056FD9">
            <w:pPr>
              <w:tabs>
                <w:tab w:val="left" w:pos="850"/>
              </w:tabs>
              <w:bidi/>
              <w:spacing w:line="300" w:lineRule="exact"/>
              <w:ind w:right="709"/>
              <w:jc w:val="both"/>
              <w:rPr>
                <w:ins w:id="280" w:author="Yuval k" w:date="2022-03-22T13:44:00Z"/>
                <w:rFonts w:ascii="Times New Roman" w:hAnsi="Times New Roman"/>
                <w:b/>
                <w:bCs/>
                <w:sz w:val="18"/>
                <w:szCs w:val="18"/>
                <w:u w:val="single"/>
                <w:rtl/>
              </w:rPr>
            </w:pPr>
          </w:p>
        </w:tc>
      </w:tr>
      <w:tr w:rsidR="00370389" w14:paraId="15DA75EA" w14:textId="1FEF8930" w:rsidTr="0083784E">
        <w:tblPrEx>
          <w:tblPrExChange w:id="281" w:author="Yuval k" w:date="2022-03-22T13:52:00Z">
            <w:tblPrEx>
              <w:tblW w:w="3113" w:type="pct"/>
            </w:tblPrEx>
          </w:tblPrExChange>
        </w:tblPrEx>
        <w:trPr>
          <w:trHeight w:val="567"/>
          <w:ins w:id="282" w:author="Yuval k" w:date="2022-03-22T13:43:00Z"/>
          <w:trPrChange w:id="283" w:author="Yuval k" w:date="2022-03-22T13:52:00Z">
            <w:trPr>
              <w:trHeight w:val="567"/>
            </w:trPr>
          </w:trPrChange>
        </w:trPr>
        <w:tc>
          <w:tcPr>
            <w:tcW w:w="735" w:type="pct"/>
            <w:shd w:val="clear" w:color="auto" w:fill="auto"/>
            <w:tcPrChange w:id="284" w:author="Yuval k" w:date="2022-03-22T13:52:00Z">
              <w:tcPr>
                <w:tcW w:w="1227" w:type="pct"/>
                <w:gridSpan w:val="2"/>
                <w:shd w:val="clear" w:color="auto" w:fill="auto"/>
              </w:tcPr>
            </w:tcPrChange>
          </w:tcPr>
          <w:p w14:paraId="20F3C789" w14:textId="77777777" w:rsidR="00370389" w:rsidRPr="00A75316" w:rsidRDefault="00370389" w:rsidP="00056FD9">
            <w:pPr>
              <w:tabs>
                <w:tab w:val="left" w:pos="850"/>
              </w:tabs>
              <w:bidi/>
              <w:spacing w:line="300" w:lineRule="exact"/>
              <w:ind w:right="709"/>
              <w:jc w:val="both"/>
              <w:rPr>
                <w:ins w:id="285" w:author="Yuval k" w:date="2022-03-22T13:43:00Z"/>
                <w:rFonts w:ascii="Times New Roman" w:hAnsi="Times New Roman"/>
                <w:b/>
                <w:bCs/>
                <w:sz w:val="18"/>
                <w:szCs w:val="18"/>
                <w:u w:val="single"/>
                <w:rtl/>
              </w:rPr>
            </w:pPr>
          </w:p>
        </w:tc>
        <w:tc>
          <w:tcPr>
            <w:tcW w:w="572" w:type="pct"/>
            <w:tcPrChange w:id="286" w:author="Yuval k" w:date="2022-03-22T13:52:00Z">
              <w:tcPr>
                <w:tcW w:w="954" w:type="pct"/>
              </w:tcPr>
            </w:tcPrChange>
          </w:tcPr>
          <w:p w14:paraId="066160FC" w14:textId="77777777" w:rsidR="00370389" w:rsidRPr="003C5D1A" w:rsidRDefault="00370389" w:rsidP="00C33580">
            <w:pPr>
              <w:pStyle w:val="ListParagraph"/>
              <w:numPr>
                <w:ilvl w:val="0"/>
                <w:numId w:val="45"/>
              </w:numPr>
              <w:tabs>
                <w:tab w:val="left" w:pos="290"/>
              </w:tabs>
              <w:bidi/>
              <w:spacing w:line="300" w:lineRule="exact"/>
              <w:ind w:left="170" w:hanging="170"/>
              <w:jc w:val="both"/>
              <w:rPr>
                <w:ins w:id="287" w:author="Yuval k" w:date="2022-03-22T13:43:00Z"/>
                <w:rFonts w:ascii="Times New Roman" w:hAnsi="Times New Roman"/>
                <w:b/>
                <w:bCs/>
                <w:sz w:val="18"/>
                <w:szCs w:val="18"/>
              </w:rPr>
            </w:pPr>
            <w:ins w:id="288" w:author="Yuval k" w:date="2022-03-22T13:43:00Z">
              <w:r>
                <w:rPr>
                  <w:rFonts w:ascii="Times New Roman" w:hAnsi="Times New Roman" w:hint="cs"/>
                  <w:b/>
                  <w:bCs/>
                  <w:sz w:val="18"/>
                  <w:szCs w:val="18"/>
                  <w:rtl/>
                </w:rPr>
                <w:t>יסודי</w:t>
              </w:r>
            </w:ins>
          </w:p>
          <w:p w14:paraId="60D2567F" w14:textId="77777777" w:rsidR="00370389" w:rsidRPr="003C5D1A" w:rsidRDefault="00370389" w:rsidP="00C33580">
            <w:pPr>
              <w:pStyle w:val="ListParagraph"/>
              <w:numPr>
                <w:ilvl w:val="0"/>
                <w:numId w:val="45"/>
              </w:numPr>
              <w:tabs>
                <w:tab w:val="left" w:pos="290"/>
              </w:tabs>
              <w:bidi/>
              <w:spacing w:line="300" w:lineRule="exact"/>
              <w:ind w:left="170" w:hanging="170"/>
              <w:jc w:val="both"/>
              <w:rPr>
                <w:ins w:id="289" w:author="Yuval k" w:date="2022-03-22T13:43:00Z"/>
                <w:rFonts w:ascii="Times New Roman" w:hAnsi="Times New Roman"/>
                <w:b/>
                <w:bCs/>
                <w:sz w:val="18"/>
                <w:szCs w:val="18"/>
              </w:rPr>
            </w:pPr>
            <w:proofErr w:type="spellStart"/>
            <w:ins w:id="290" w:author="Yuval k" w:date="2022-03-22T13:43:00Z">
              <w:r>
                <w:rPr>
                  <w:rFonts w:ascii="Times New Roman" w:hAnsi="Times New Roman" w:hint="cs"/>
                  <w:b/>
                  <w:bCs/>
                  <w:sz w:val="18"/>
                  <w:szCs w:val="18"/>
                  <w:rtl/>
                </w:rPr>
                <w:t>גנ"י</w:t>
              </w:r>
              <w:proofErr w:type="spellEnd"/>
            </w:ins>
          </w:p>
          <w:p w14:paraId="433A966E" w14:textId="004D33C3" w:rsidR="00370389" w:rsidRDefault="00370389" w:rsidP="00C33580">
            <w:pPr>
              <w:pStyle w:val="ListParagraph"/>
              <w:numPr>
                <w:ilvl w:val="0"/>
                <w:numId w:val="45"/>
              </w:numPr>
              <w:tabs>
                <w:tab w:val="left" w:pos="290"/>
              </w:tabs>
              <w:bidi/>
              <w:spacing w:line="300" w:lineRule="exact"/>
              <w:ind w:left="170" w:hanging="170"/>
              <w:jc w:val="both"/>
              <w:rPr>
                <w:ins w:id="291" w:author="Yuval k" w:date="2022-03-22T13:43:00Z"/>
                <w:rFonts w:ascii="Times New Roman" w:hAnsi="Times New Roman" w:hint="cs"/>
                <w:b/>
                <w:bCs/>
                <w:sz w:val="18"/>
                <w:szCs w:val="18"/>
                <w:rtl/>
              </w:rPr>
            </w:pPr>
            <w:ins w:id="292" w:author="Yuval k" w:date="2022-03-22T13:43:00Z">
              <w:r>
                <w:rPr>
                  <w:rFonts w:ascii="Times New Roman" w:hAnsi="Times New Roman" w:hint="cs"/>
                  <w:b/>
                  <w:bCs/>
                  <w:sz w:val="18"/>
                  <w:szCs w:val="18"/>
                  <w:rtl/>
                </w:rPr>
                <w:t>על יסודי</w:t>
              </w:r>
            </w:ins>
          </w:p>
        </w:tc>
        <w:tc>
          <w:tcPr>
            <w:tcW w:w="415" w:type="pct"/>
            <w:tcPrChange w:id="293" w:author="Yuval k" w:date="2022-03-22T13:52:00Z">
              <w:tcPr>
                <w:tcW w:w="693" w:type="pct"/>
              </w:tcPr>
            </w:tcPrChange>
          </w:tcPr>
          <w:p w14:paraId="39A9D4A0" w14:textId="77777777" w:rsidR="00370389" w:rsidRPr="00A75316" w:rsidRDefault="00370389" w:rsidP="00056FD9">
            <w:pPr>
              <w:tabs>
                <w:tab w:val="left" w:pos="850"/>
              </w:tabs>
              <w:bidi/>
              <w:spacing w:line="300" w:lineRule="exact"/>
              <w:ind w:right="709"/>
              <w:jc w:val="both"/>
              <w:rPr>
                <w:ins w:id="294" w:author="Yuval k" w:date="2022-03-22T13:43:00Z"/>
                <w:rFonts w:ascii="Times New Roman" w:hAnsi="Times New Roman"/>
                <w:b/>
                <w:bCs/>
                <w:sz w:val="18"/>
                <w:szCs w:val="18"/>
                <w:u w:val="single"/>
                <w:rtl/>
              </w:rPr>
            </w:pPr>
          </w:p>
        </w:tc>
        <w:tc>
          <w:tcPr>
            <w:tcW w:w="2006" w:type="pct"/>
            <w:shd w:val="clear" w:color="auto" w:fill="auto"/>
            <w:tcPrChange w:id="295" w:author="Yuval k" w:date="2022-03-22T13:52:00Z">
              <w:tcPr>
                <w:tcW w:w="2127" w:type="pct"/>
                <w:shd w:val="clear" w:color="auto" w:fill="auto"/>
              </w:tcPr>
            </w:tcPrChange>
          </w:tcPr>
          <w:p w14:paraId="434ECFB9" w14:textId="77777777" w:rsidR="00370389" w:rsidRPr="00A75316" w:rsidRDefault="00370389" w:rsidP="00056FD9">
            <w:pPr>
              <w:tabs>
                <w:tab w:val="left" w:pos="850"/>
              </w:tabs>
              <w:bidi/>
              <w:spacing w:line="300" w:lineRule="exact"/>
              <w:ind w:right="709"/>
              <w:jc w:val="both"/>
              <w:rPr>
                <w:ins w:id="296" w:author="Yuval k" w:date="2022-03-22T13:43:00Z"/>
                <w:rFonts w:ascii="Times New Roman" w:hAnsi="Times New Roman"/>
                <w:b/>
                <w:bCs/>
                <w:sz w:val="18"/>
                <w:szCs w:val="18"/>
                <w:u w:val="single"/>
                <w:rtl/>
              </w:rPr>
            </w:pPr>
          </w:p>
        </w:tc>
        <w:tc>
          <w:tcPr>
            <w:tcW w:w="1272" w:type="pct"/>
            <w:tcPrChange w:id="297" w:author="Yuval k" w:date="2022-03-22T13:52:00Z">
              <w:tcPr>
                <w:tcW w:w="1" w:type="pct"/>
                <w:gridSpan w:val="2"/>
              </w:tcPr>
            </w:tcPrChange>
          </w:tcPr>
          <w:p w14:paraId="436EC9AF" w14:textId="77777777" w:rsidR="00370389" w:rsidRPr="00A75316" w:rsidRDefault="00370389" w:rsidP="00056FD9">
            <w:pPr>
              <w:tabs>
                <w:tab w:val="left" w:pos="850"/>
              </w:tabs>
              <w:bidi/>
              <w:spacing w:line="300" w:lineRule="exact"/>
              <w:ind w:right="709"/>
              <w:jc w:val="both"/>
              <w:rPr>
                <w:ins w:id="298" w:author="Yuval k" w:date="2022-03-22T13:44:00Z"/>
                <w:rFonts w:ascii="Times New Roman" w:hAnsi="Times New Roman"/>
                <w:b/>
                <w:bCs/>
                <w:sz w:val="18"/>
                <w:szCs w:val="18"/>
                <w:u w:val="single"/>
                <w:rtl/>
              </w:rPr>
            </w:pPr>
          </w:p>
        </w:tc>
      </w:tr>
    </w:tbl>
    <w:p w14:paraId="2DF4031C" w14:textId="77777777" w:rsidR="00BB6D6F" w:rsidRDefault="00BB6D6F" w:rsidP="00BB6D6F">
      <w:pPr>
        <w:bidi/>
        <w:ind w:left="-33"/>
        <w:jc w:val="right"/>
        <w:rPr>
          <w:ins w:id="299" w:author="Yuval k" w:date="2022-03-22T10:29:00Z"/>
          <w:rtl/>
          <w:lang w:eastAsia="en-US"/>
        </w:rPr>
      </w:pPr>
    </w:p>
    <w:p w14:paraId="080C2EA9" w14:textId="77777777" w:rsidR="0083784E" w:rsidRDefault="0083784E" w:rsidP="0083784E">
      <w:pPr>
        <w:bidi/>
        <w:spacing w:before="100" w:after="100"/>
        <w:ind w:left="709"/>
        <w:rPr>
          <w:ins w:id="300" w:author="Yuval k" w:date="2022-03-22T13:52:00Z"/>
          <w:rFonts w:ascii="Times New Roman" w:hAnsi="Times New Roman"/>
          <w:b/>
          <w:bCs/>
          <w:rtl/>
        </w:rPr>
      </w:pPr>
      <w:ins w:id="301" w:author="Yuval k" w:date="2022-03-22T13:52:00Z">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המועמד (בהתאם לטבלאות לעיל).</w:t>
        </w:r>
      </w:ins>
    </w:p>
    <w:p w14:paraId="5666CD21" w14:textId="77777777" w:rsidR="0083784E" w:rsidRDefault="0083784E" w:rsidP="0083784E">
      <w:pPr>
        <w:bidi/>
        <w:spacing w:before="100" w:after="100"/>
        <w:ind w:left="709"/>
        <w:rPr>
          <w:ins w:id="302" w:author="Yuval k" w:date="2022-03-22T13:52:00Z"/>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83784E" w14:paraId="11E8C8D5" w14:textId="77777777" w:rsidTr="00056FD9">
        <w:trPr>
          <w:ins w:id="303" w:author="Yuval k" w:date="2022-03-22T13:52:00Z"/>
        </w:trPr>
        <w:tc>
          <w:tcPr>
            <w:tcW w:w="2181" w:type="dxa"/>
          </w:tcPr>
          <w:p w14:paraId="40D84C9F" w14:textId="77777777" w:rsidR="0083784E" w:rsidRDefault="0083784E" w:rsidP="00056FD9">
            <w:pPr>
              <w:bidi/>
              <w:spacing w:line="360" w:lineRule="auto"/>
              <w:jc w:val="both"/>
              <w:rPr>
                <w:ins w:id="304" w:author="Yuval k" w:date="2022-03-22T13:52:00Z"/>
              </w:rPr>
            </w:pPr>
          </w:p>
        </w:tc>
        <w:tc>
          <w:tcPr>
            <w:tcW w:w="4056" w:type="dxa"/>
          </w:tcPr>
          <w:p w14:paraId="45003D3D" w14:textId="77777777" w:rsidR="0083784E" w:rsidRDefault="0083784E" w:rsidP="00056FD9">
            <w:pPr>
              <w:bidi/>
              <w:jc w:val="both"/>
              <w:rPr>
                <w:ins w:id="305" w:author="Yuval k" w:date="2022-03-22T13:52:00Z"/>
              </w:rPr>
            </w:pPr>
          </w:p>
        </w:tc>
        <w:tc>
          <w:tcPr>
            <w:tcW w:w="3618" w:type="dxa"/>
          </w:tcPr>
          <w:p w14:paraId="353A1FF5" w14:textId="77777777" w:rsidR="0083784E" w:rsidRDefault="0083784E" w:rsidP="00056FD9">
            <w:pPr>
              <w:bidi/>
              <w:jc w:val="both"/>
              <w:rPr>
                <w:ins w:id="306" w:author="Yuval k" w:date="2022-03-22T13:52:00Z"/>
              </w:rPr>
            </w:pPr>
          </w:p>
        </w:tc>
      </w:tr>
      <w:tr w:rsidR="0083784E" w14:paraId="45497ECD" w14:textId="77777777" w:rsidTr="00056FD9">
        <w:trPr>
          <w:ins w:id="307" w:author="Yuval k" w:date="2022-03-22T13:52:00Z"/>
        </w:trPr>
        <w:tc>
          <w:tcPr>
            <w:tcW w:w="2181" w:type="dxa"/>
            <w:shd w:val="pct5" w:color="auto" w:fill="auto"/>
          </w:tcPr>
          <w:p w14:paraId="2A6D4A27" w14:textId="77777777" w:rsidR="0083784E" w:rsidRDefault="0083784E" w:rsidP="00056FD9">
            <w:pPr>
              <w:bidi/>
              <w:jc w:val="center"/>
              <w:rPr>
                <w:ins w:id="308" w:author="Yuval k" w:date="2022-03-22T13:52:00Z"/>
              </w:rPr>
            </w:pPr>
            <w:ins w:id="309" w:author="Yuval k" w:date="2022-03-22T13:52:00Z">
              <w:r>
                <w:rPr>
                  <w:rFonts w:hint="cs"/>
                  <w:rtl/>
                </w:rPr>
                <w:t>תאריך</w:t>
              </w:r>
            </w:ins>
          </w:p>
        </w:tc>
        <w:tc>
          <w:tcPr>
            <w:tcW w:w="4056" w:type="dxa"/>
            <w:shd w:val="pct5" w:color="auto" w:fill="auto"/>
          </w:tcPr>
          <w:p w14:paraId="3DC28B8A" w14:textId="77777777" w:rsidR="0083784E" w:rsidRDefault="0083784E" w:rsidP="00056FD9">
            <w:pPr>
              <w:bidi/>
              <w:jc w:val="center"/>
              <w:rPr>
                <w:ins w:id="310" w:author="Yuval k" w:date="2022-03-22T13:52:00Z"/>
              </w:rPr>
            </w:pPr>
            <w:ins w:id="311" w:author="Yuval k" w:date="2022-03-22T13:52:00Z">
              <w:r>
                <w:rPr>
                  <w:rFonts w:hint="cs"/>
                  <w:rtl/>
                </w:rPr>
                <w:t>שם מלא של מורשי החתימה של המציע</w:t>
              </w:r>
            </w:ins>
          </w:p>
        </w:tc>
        <w:tc>
          <w:tcPr>
            <w:tcW w:w="3618" w:type="dxa"/>
            <w:shd w:val="pct5" w:color="auto" w:fill="auto"/>
          </w:tcPr>
          <w:p w14:paraId="6B701103" w14:textId="77777777" w:rsidR="0083784E" w:rsidRDefault="0083784E" w:rsidP="00056FD9">
            <w:pPr>
              <w:bidi/>
              <w:jc w:val="center"/>
              <w:rPr>
                <w:ins w:id="312" w:author="Yuval k" w:date="2022-03-22T13:52:00Z"/>
              </w:rPr>
            </w:pPr>
            <w:ins w:id="313" w:author="Yuval k" w:date="2022-03-22T13:52:00Z">
              <w:r>
                <w:rPr>
                  <w:rFonts w:hint="cs"/>
                  <w:rtl/>
                </w:rPr>
                <w:t>חתימה וחותמת המציע</w:t>
              </w:r>
            </w:ins>
          </w:p>
        </w:tc>
      </w:tr>
    </w:tbl>
    <w:p w14:paraId="532D7064" w14:textId="77777777" w:rsidR="0083784E" w:rsidRDefault="0083784E" w:rsidP="00BB6D6F">
      <w:pPr>
        <w:bidi/>
        <w:ind w:left="-33"/>
        <w:jc w:val="right"/>
        <w:rPr>
          <w:ins w:id="314" w:author="Yuval k" w:date="2022-03-22T13:52:00Z"/>
          <w:rtl/>
          <w:lang w:eastAsia="en-US"/>
        </w:rPr>
      </w:pPr>
    </w:p>
    <w:p w14:paraId="5E8EEB08" w14:textId="7C61E8D0" w:rsidR="00A264E2" w:rsidRDefault="000F28DA" w:rsidP="0083784E">
      <w:pPr>
        <w:bidi/>
        <w:ind w:left="-33"/>
        <w:jc w:val="right"/>
        <w:rPr>
          <w:rFonts w:ascii="Times New Roman" w:hAnsi="Times New Roman"/>
          <w:rtl/>
        </w:rPr>
      </w:pPr>
      <w:r w:rsidRPr="0083784E">
        <w:rPr>
          <w:rtl/>
          <w:lang w:eastAsia="en-US"/>
        </w:rPr>
        <w:br w:type="page"/>
      </w:r>
      <w:r w:rsidR="00596F7B" w:rsidRPr="00596F7B">
        <w:rPr>
          <w:rFonts w:ascii="Times New Roman" w:hAnsi="Times New Roman" w:hint="cs"/>
          <w:rtl/>
        </w:rPr>
        <w:lastRenderedPageBreak/>
        <w:t>נספח מספר 7</w:t>
      </w:r>
    </w:p>
    <w:p w14:paraId="2BDB72CA" w14:textId="77777777" w:rsidR="00A264E2" w:rsidRDefault="00A264E2" w:rsidP="00A264E2">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7</w:t>
      </w:r>
      <w:r>
        <w:rPr>
          <w:rFonts w:ascii="Times New Roman" w:hAnsi="Times New Roman" w:hint="cs"/>
          <w:rtl/>
        </w:rPr>
        <w:t xml:space="preserve"> </w:t>
      </w:r>
      <w:r w:rsidR="00596F7B" w:rsidRPr="00596F7B">
        <w:rPr>
          <w:rFonts w:ascii="Times New Roman" w:hAnsi="Times New Roman" w:hint="cs"/>
          <w:rtl/>
        </w:rPr>
        <w:t>מתוך 9</w:t>
      </w:r>
    </w:p>
    <w:p w14:paraId="60040A8F" w14:textId="59F486AC" w:rsidR="00F86EE8" w:rsidRPr="00E51EED" w:rsidRDefault="00F116CF" w:rsidP="00101E37">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 xml:space="preserve">: </w:t>
      </w:r>
      <w:r w:rsidR="00A83094">
        <w:rPr>
          <w:rFonts w:ascii="Times New Roman" w:hAnsi="Times New Roman" w:hint="cs"/>
          <w:b/>
          <w:bCs/>
          <w:sz w:val="22"/>
          <w:szCs w:val="28"/>
          <w:u w:val="single"/>
        </w:rPr>
        <w:t>11/3.2022</w:t>
      </w:r>
      <w:r w:rsidR="00101E37">
        <w:rPr>
          <w:rFonts w:ascii="Times New Roman" w:hAnsi="Times New Roman" w:hint="cs"/>
          <w:b/>
          <w:bCs/>
          <w:sz w:val="22"/>
          <w:szCs w:val="28"/>
          <w:u w:val="single"/>
          <w:rtl/>
        </w:rPr>
        <w:t xml:space="preserve"> </w:t>
      </w:r>
      <w:r w:rsidR="00A051FD">
        <w:rPr>
          <w:rFonts w:ascii="Times New Roman" w:hAnsi="Times New Roman" w:hint="cs"/>
          <w:b/>
          <w:bCs/>
          <w:sz w:val="28"/>
          <w:szCs w:val="28"/>
          <w:u w:val="single"/>
          <w:rtl/>
          <w:lang w:eastAsia="en-US"/>
        </w:rPr>
        <w:t xml:space="preserve">ליווי פדגוגי של תוכנית </w:t>
      </w:r>
      <w:r w:rsidR="00A051FD">
        <w:rPr>
          <w:rFonts w:ascii="Times New Roman" w:hAnsi="Times New Roman"/>
          <w:b/>
          <w:bCs/>
          <w:sz w:val="28"/>
          <w:szCs w:val="28"/>
          <w:u w:val="single"/>
          <w:rtl/>
          <w:lang w:eastAsia="en-US"/>
        </w:rPr>
        <w:t>“</w:t>
      </w:r>
      <w:r w:rsidR="00A051FD">
        <w:rPr>
          <w:rFonts w:ascii="Times New Roman" w:hAnsi="Times New Roman" w:hint="cs"/>
          <w:b/>
          <w:bCs/>
          <w:sz w:val="28"/>
          <w:szCs w:val="28"/>
          <w:u w:val="single"/>
          <w:rtl/>
          <w:lang w:eastAsia="en-US"/>
        </w:rPr>
        <w:t>בתי ספר של החופש הגדול</w:t>
      </w:r>
      <w:r w:rsidR="00A051FD">
        <w:rPr>
          <w:rFonts w:ascii="Times New Roman" w:hAnsi="Times New Roman"/>
          <w:b/>
          <w:bCs/>
          <w:sz w:val="28"/>
          <w:szCs w:val="28"/>
          <w:u w:val="single"/>
          <w:rtl/>
          <w:lang w:eastAsia="en-US"/>
        </w:rPr>
        <w:t>”</w:t>
      </w:r>
      <w:r w:rsidR="00A051FD">
        <w:rPr>
          <w:rFonts w:ascii="Times New Roman" w:hAnsi="Times New Roman" w:hint="cs"/>
          <w:b/>
          <w:bCs/>
          <w:sz w:val="28"/>
          <w:szCs w:val="28"/>
          <w:u w:val="single"/>
          <w:rtl/>
          <w:lang w:eastAsia="en-US"/>
        </w:rPr>
        <w:t xml:space="preserve"> המופעלת במוסדות החינוך</w:t>
      </w:r>
    </w:p>
    <w:p w14:paraId="16160165" w14:textId="77777777" w:rsidR="00A264E2" w:rsidRDefault="00A264E2" w:rsidP="009D25A6">
      <w:pPr>
        <w:tabs>
          <w:tab w:val="left" w:pos="850"/>
        </w:tabs>
        <w:bidi/>
        <w:spacing w:line="300" w:lineRule="exact"/>
        <w:ind w:left="709" w:right="709"/>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14:paraId="65403351" w14:textId="77777777" w:rsidR="00A264E2" w:rsidRDefault="00A264E2" w:rsidP="00A264E2">
      <w:pPr>
        <w:bidi/>
        <w:spacing w:line="300" w:lineRule="exact"/>
        <w:jc w:val="both"/>
        <w:rPr>
          <w:rFonts w:ascii="Times New Roman" w:hAnsi="Times New Roman"/>
          <w:rtl/>
        </w:rPr>
      </w:pPr>
    </w:p>
    <w:p w14:paraId="6AFD8A08"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1BA54C6B" w14:textId="77777777" w:rsidR="00A264E2" w:rsidRDefault="00A264E2" w:rsidP="00A264E2">
      <w:pPr>
        <w:bidi/>
        <w:spacing w:line="300" w:lineRule="exact"/>
        <w:ind w:left="708"/>
        <w:jc w:val="both"/>
        <w:rPr>
          <w:rFonts w:ascii="Times New Roman" w:hAnsi="Times New Roman"/>
          <w:rtl/>
        </w:rPr>
      </w:pPr>
    </w:p>
    <w:p w14:paraId="2F7173EC"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2E78F06A" w14:textId="77777777" w:rsidR="00A264E2" w:rsidRDefault="00A264E2" w:rsidP="00A264E2">
      <w:pPr>
        <w:bidi/>
        <w:spacing w:line="300" w:lineRule="exact"/>
        <w:ind w:left="850"/>
        <w:jc w:val="both"/>
        <w:rPr>
          <w:rFonts w:ascii="Times New Roman" w:hAnsi="Times New Roman"/>
          <w:rtl/>
        </w:rPr>
      </w:pPr>
    </w:p>
    <w:p w14:paraId="70ABD784" w14:textId="77777777" w:rsidR="00A264E2" w:rsidRDefault="00A264E2" w:rsidP="00A264E2">
      <w:pPr>
        <w:pStyle w:val="BodyTextIndent2"/>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0B77C7F6" w14:textId="77777777" w:rsidR="00206174" w:rsidRDefault="00206174" w:rsidP="00206174">
      <w:pPr>
        <w:bidi/>
        <w:spacing w:line="300" w:lineRule="exact"/>
        <w:ind w:left="850"/>
        <w:jc w:val="both"/>
        <w:rPr>
          <w:rFonts w:ascii="Times New Roman" w:hAnsi="Times New Roman"/>
          <w:b/>
          <w:bCs/>
          <w:rtl/>
        </w:rPr>
      </w:pPr>
    </w:p>
    <w:p w14:paraId="0D3ED627" w14:textId="7777777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3EAA48F8" w14:textId="77777777" w:rsidR="00A264E2" w:rsidRDefault="00A264E2" w:rsidP="00A264E2">
      <w:pPr>
        <w:bidi/>
        <w:spacing w:line="300" w:lineRule="exact"/>
        <w:jc w:val="both"/>
        <w:rPr>
          <w:rFonts w:ascii="Times New Roman" w:hAnsi="Times New Roman"/>
          <w:rtl/>
        </w:rPr>
      </w:pPr>
    </w:p>
    <w:tbl>
      <w:tblPr>
        <w:bidiVisual/>
        <w:tblW w:w="0" w:type="auto"/>
        <w:tblInd w:w="-31"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039"/>
        <w:gridCol w:w="1305"/>
        <w:gridCol w:w="1322"/>
        <w:gridCol w:w="1218"/>
        <w:gridCol w:w="2002"/>
      </w:tblGrid>
      <w:tr w:rsidR="00740E16" w:rsidRPr="003C4896" w14:paraId="10743F16" w14:textId="78CF5D9A" w:rsidTr="00101E37">
        <w:trPr>
          <w:cantSplit/>
          <w:trHeight w:val="369"/>
        </w:trPr>
        <w:tc>
          <w:tcPr>
            <w:tcW w:w="4039" w:type="dxa"/>
            <w:vMerge w:val="restart"/>
            <w:tcBorders>
              <w:top w:val="single" w:sz="18" w:space="0" w:color="auto"/>
              <w:left w:val="single" w:sz="18" w:space="0" w:color="auto"/>
            </w:tcBorders>
            <w:shd w:val="pct5" w:color="auto" w:fill="auto"/>
          </w:tcPr>
          <w:p w14:paraId="25BE31C7" w14:textId="77777777" w:rsidR="00740E16" w:rsidRPr="003C4896" w:rsidRDefault="00740E16" w:rsidP="00146D22">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305" w:type="dxa"/>
            <w:vMerge w:val="restart"/>
            <w:tcBorders>
              <w:top w:val="single" w:sz="18" w:space="0" w:color="auto"/>
            </w:tcBorders>
            <w:shd w:val="pct5" w:color="auto" w:fill="auto"/>
          </w:tcPr>
          <w:p w14:paraId="0C887769" w14:textId="65FF9AAF" w:rsidR="00740E16" w:rsidRPr="003C4896" w:rsidRDefault="00740E16" w:rsidP="00146D22">
            <w:pPr>
              <w:bidi/>
              <w:spacing w:before="100" w:after="100" w:line="300" w:lineRule="exact"/>
              <w:jc w:val="center"/>
              <w:rPr>
                <w:rFonts w:ascii="Times New Roman" w:hAnsi="Times New Roman"/>
                <w:b/>
                <w:bCs/>
              </w:rPr>
            </w:pPr>
            <w:r>
              <w:rPr>
                <w:rFonts w:ascii="Times New Roman" w:hAnsi="Times New Roman" w:hint="cs"/>
                <w:b/>
                <w:bCs/>
                <w:rtl/>
              </w:rPr>
              <w:t>כמות ל</w:t>
            </w:r>
            <w:r w:rsidRPr="003C4896">
              <w:rPr>
                <w:rFonts w:ascii="Times New Roman" w:hAnsi="Times New Roman" w:hint="cs"/>
                <w:b/>
                <w:bCs/>
                <w:rtl/>
              </w:rPr>
              <w:t>חישוב</w:t>
            </w:r>
          </w:p>
        </w:tc>
        <w:tc>
          <w:tcPr>
            <w:tcW w:w="2540" w:type="dxa"/>
            <w:gridSpan w:val="2"/>
            <w:tcBorders>
              <w:top w:val="single" w:sz="18" w:space="0" w:color="auto"/>
              <w:bottom w:val="single" w:sz="6" w:space="0" w:color="auto"/>
              <w:right w:val="single" w:sz="18" w:space="0" w:color="auto"/>
            </w:tcBorders>
            <w:shd w:val="pct5" w:color="auto" w:fill="auto"/>
          </w:tcPr>
          <w:p w14:paraId="6A59C1FF" w14:textId="77777777" w:rsidR="00740E16" w:rsidRPr="003C4896" w:rsidRDefault="00740E16" w:rsidP="00146D22">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c>
          <w:tcPr>
            <w:tcW w:w="2002" w:type="dxa"/>
            <w:tcBorders>
              <w:top w:val="single" w:sz="18" w:space="0" w:color="auto"/>
              <w:bottom w:val="single" w:sz="6" w:space="0" w:color="auto"/>
              <w:right w:val="single" w:sz="18" w:space="0" w:color="auto"/>
            </w:tcBorders>
            <w:shd w:val="pct5" w:color="auto" w:fill="auto"/>
          </w:tcPr>
          <w:p w14:paraId="4646CA31" w14:textId="79C15FB2" w:rsidR="00740E16" w:rsidRPr="003C4896" w:rsidRDefault="00740E16" w:rsidP="00146D22">
            <w:pPr>
              <w:bidi/>
              <w:spacing w:before="100" w:after="100" w:line="300" w:lineRule="exact"/>
              <w:jc w:val="center"/>
              <w:rPr>
                <w:rFonts w:ascii="Times New Roman" w:hAnsi="Times New Roman"/>
                <w:b/>
                <w:bCs/>
                <w:rtl/>
              </w:rPr>
            </w:pPr>
            <w:r>
              <w:rPr>
                <w:rFonts w:ascii="Times New Roman" w:hAnsi="Times New Roman" w:hint="cs"/>
                <w:b/>
                <w:bCs/>
                <w:rtl/>
              </w:rPr>
              <w:t>סה"כ</w:t>
            </w:r>
          </w:p>
        </w:tc>
      </w:tr>
      <w:tr w:rsidR="00740E16" w:rsidRPr="003C4896" w14:paraId="431B11F7" w14:textId="3AC8CDD3" w:rsidTr="00101E37">
        <w:trPr>
          <w:cantSplit/>
          <w:trHeight w:val="435"/>
        </w:trPr>
        <w:tc>
          <w:tcPr>
            <w:tcW w:w="4039" w:type="dxa"/>
            <w:vMerge/>
            <w:tcBorders>
              <w:left w:val="single" w:sz="18" w:space="0" w:color="auto"/>
              <w:bottom w:val="single" w:sz="18" w:space="0" w:color="auto"/>
            </w:tcBorders>
            <w:shd w:val="pct5" w:color="auto" w:fill="auto"/>
          </w:tcPr>
          <w:p w14:paraId="56A4F499" w14:textId="77777777" w:rsidR="00740E16" w:rsidRPr="003C4896" w:rsidRDefault="00740E16" w:rsidP="00146D22">
            <w:pPr>
              <w:bidi/>
              <w:spacing w:before="100" w:after="100" w:line="300" w:lineRule="exact"/>
              <w:jc w:val="center"/>
              <w:rPr>
                <w:rFonts w:ascii="Times New Roman" w:hAnsi="Times New Roman"/>
                <w:b/>
                <w:bCs/>
                <w:rtl/>
              </w:rPr>
            </w:pPr>
          </w:p>
        </w:tc>
        <w:tc>
          <w:tcPr>
            <w:tcW w:w="1305" w:type="dxa"/>
            <w:vMerge/>
            <w:tcBorders>
              <w:bottom w:val="single" w:sz="18" w:space="0" w:color="auto"/>
            </w:tcBorders>
            <w:shd w:val="pct5" w:color="auto" w:fill="auto"/>
          </w:tcPr>
          <w:p w14:paraId="114887F9" w14:textId="77777777" w:rsidR="00740E16" w:rsidRPr="003C4896" w:rsidRDefault="00740E16" w:rsidP="00146D22">
            <w:pPr>
              <w:bidi/>
              <w:spacing w:before="100" w:after="100" w:line="300" w:lineRule="exact"/>
              <w:jc w:val="center"/>
              <w:rPr>
                <w:rFonts w:ascii="Times New Roman" w:hAnsi="Times New Roman"/>
                <w:b/>
                <w:bCs/>
                <w:rtl/>
              </w:rPr>
            </w:pPr>
          </w:p>
        </w:tc>
        <w:tc>
          <w:tcPr>
            <w:tcW w:w="1322" w:type="dxa"/>
            <w:tcBorders>
              <w:top w:val="single" w:sz="6" w:space="0" w:color="auto"/>
              <w:bottom w:val="single" w:sz="18" w:space="0" w:color="auto"/>
            </w:tcBorders>
            <w:shd w:val="pct5" w:color="auto" w:fill="auto"/>
          </w:tcPr>
          <w:p w14:paraId="26950EA3" w14:textId="77777777" w:rsidR="00740E16" w:rsidRPr="003C4896" w:rsidRDefault="00740E16"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218" w:type="dxa"/>
            <w:tcBorders>
              <w:top w:val="single" w:sz="6" w:space="0" w:color="auto"/>
              <w:bottom w:val="single" w:sz="18" w:space="0" w:color="auto"/>
              <w:right w:val="single" w:sz="18" w:space="0" w:color="auto"/>
            </w:tcBorders>
            <w:shd w:val="pct5" w:color="auto" w:fill="auto"/>
          </w:tcPr>
          <w:p w14:paraId="3F5F3904" w14:textId="77777777" w:rsidR="00740E16" w:rsidRPr="003C4896" w:rsidRDefault="00740E16"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c>
          <w:tcPr>
            <w:tcW w:w="2002" w:type="dxa"/>
            <w:tcBorders>
              <w:top w:val="single" w:sz="6" w:space="0" w:color="auto"/>
              <w:bottom w:val="single" w:sz="18" w:space="0" w:color="auto"/>
              <w:right w:val="single" w:sz="18" w:space="0" w:color="auto"/>
            </w:tcBorders>
            <w:shd w:val="pct5" w:color="auto" w:fill="auto"/>
          </w:tcPr>
          <w:p w14:paraId="448CECC5" w14:textId="51A2F963" w:rsidR="00740E16" w:rsidRPr="003C4896" w:rsidRDefault="00740E16" w:rsidP="00146D22">
            <w:pPr>
              <w:bidi/>
              <w:spacing w:before="100" w:after="100" w:line="300" w:lineRule="exact"/>
              <w:jc w:val="center"/>
              <w:rPr>
                <w:rFonts w:ascii="Times New Roman" w:hAnsi="Times New Roman"/>
                <w:b/>
                <w:bCs/>
                <w:rtl/>
              </w:rPr>
            </w:pPr>
            <w:r>
              <w:rPr>
                <w:rFonts w:ascii="Times New Roman" w:hAnsi="Times New Roman" w:hint="cs"/>
                <w:b/>
                <w:bCs/>
                <w:rtl/>
              </w:rPr>
              <w:t>מחיר כולל מע"מ*</w:t>
            </w:r>
            <w:r w:rsidR="00E741FC">
              <w:rPr>
                <w:rFonts w:ascii="Times New Roman" w:hAnsi="Times New Roman" w:hint="cs"/>
                <w:b/>
                <w:bCs/>
                <w:rtl/>
              </w:rPr>
              <w:t>כמות לחישוב</w:t>
            </w:r>
          </w:p>
        </w:tc>
      </w:tr>
      <w:tr w:rsidR="009706DD" w:rsidRPr="003C4896" w14:paraId="17BF4089" w14:textId="6CAAA66F" w:rsidTr="00101E37">
        <w:tc>
          <w:tcPr>
            <w:tcW w:w="4039" w:type="dxa"/>
            <w:tcBorders>
              <w:top w:val="single" w:sz="18" w:space="0" w:color="auto"/>
              <w:left w:val="single" w:sz="18" w:space="0" w:color="auto"/>
            </w:tcBorders>
          </w:tcPr>
          <w:p w14:paraId="008CFD76" w14:textId="53E3B1CA" w:rsidR="009706DD" w:rsidRPr="00C75481" w:rsidRDefault="009706DD" w:rsidP="009706DD">
            <w:pPr>
              <w:numPr>
                <w:ilvl w:val="0"/>
                <w:numId w:val="7"/>
              </w:numPr>
              <w:tabs>
                <w:tab w:val="clear" w:pos="1080"/>
                <w:tab w:val="num" w:pos="556"/>
              </w:tabs>
              <w:bidi/>
              <w:spacing w:before="100" w:after="100" w:line="300" w:lineRule="exact"/>
              <w:ind w:left="556" w:right="0" w:hanging="426"/>
              <w:jc w:val="both"/>
              <w:rPr>
                <w:rFonts w:ascii="Times New Roman" w:hAnsi="Times New Roman"/>
              </w:rPr>
            </w:pPr>
            <w:r w:rsidRPr="006A52FF">
              <w:rPr>
                <w:rFonts w:hint="cs"/>
                <w:rtl/>
                <w:lang w:eastAsia="en-US"/>
              </w:rPr>
              <w:t>מחיר להכנת תלקיט שנתי לכיתות א'-ג' לפי המפורט במסמכי המכרז.</w:t>
            </w:r>
          </w:p>
        </w:tc>
        <w:tc>
          <w:tcPr>
            <w:tcW w:w="1305" w:type="dxa"/>
            <w:tcBorders>
              <w:top w:val="single" w:sz="18" w:space="0" w:color="auto"/>
            </w:tcBorders>
            <w:vAlign w:val="center"/>
          </w:tcPr>
          <w:p w14:paraId="3BE44B58" w14:textId="04FBC901" w:rsidR="009706DD" w:rsidRPr="00C75481" w:rsidRDefault="009706DD" w:rsidP="009706DD">
            <w:pPr>
              <w:overflowPunct/>
              <w:autoSpaceDE/>
              <w:autoSpaceDN/>
              <w:bidi/>
              <w:adjustRightInd/>
              <w:jc w:val="center"/>
              <w:textAlignment w:val="auto"/>
              <w:rPr>
                <w:rFonts w:ascii="David" w:hAnsi="David"/>
                <w:sz w:val="24"/>
                <w:szCs w:val="24"/>
                <w:lang w:eastAsia="en-US"/>
              </w:rPr>
            </w:pPr>
            <w:r>
              <w:rPr>
                <w:rFonts w:ascii="David" w:hAnsi="David" w:hint="cs"/>
                <w:sz w:val="24"/>
                <w:szCs w:val="24"/>
                <w:rtl/>
                <w:lang w:eastAsia="en-US"/>
              </w:rPr>
              <w:t>1</w:t>
            </w:r>
          </w:p>
        </w:tc>
        <w:tc>
          <w:tcPr>
            <w:tcW w:w="1322" w:type="dxa"/>
            <w:tcBorders>
              <w:top w:val="single" w:sz="18" w:space="0" w:color="auto"/>
            </w:tcBorders>
          </w:tcPr>
          <w:p w14:paraId="402B40A4"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top w:val="single" w:sz="18" w:space="0" w:color="auto"/>
              <w:right w:val="single" w:sz="18" w:space="0" w:color="auto"/>
            </w:tcBorders>
          </w:tcPr>
          <w:p w14:paraId="565BB86E"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top w:val="single" w:sz="18" w:space="0" w:color="auto"/>
              <w:right w:val="single" w:sz="18" w:space="0" w:color="auto"/>
            </w:tcBorders>
          </w:tcPr>
          <w:p w14:paraId="69BFE80F" w14:textId="77777777" w:rsidR="009706DD" w:rsidRPr="003C4896" w:rsidRDefault="009706DD" w:rsidP="009706DD">
            <w:pPr>
              <w:bidi/>
              <w:spacing w:before="100" w:after="100" w:line="300" w:lineRule="exact"/>
              <w:jc w:val="both"/>
              <w:rPr>
                <w:rFonts w:ascii="Times New Roman" w:hAnsi="Times New Roman"/>
                <w:b/>
                <w:bCs/>
              </w:rPr>
            </w:pPr>
          </w:p>
        </w:tc>
      </w:tr>
      <w:tr w:rsidR="009706DD" w:rsidRPr="003C4896" w14:paraId="2134FE25" w14:textId="55F8D31B" w:rsidTr="00101E37">
        <w:tc>
          <w:tcPr>
            <w:tcW w:w="4039" w:type="dxa"/>
            <w:tcBorders>
              <w:left w:val="single" w:sz="18" w:space="0" w:color="auto"/>
            </w:tcBorders>
          </w:tcPr>
          <w:p w14:paraId="1F1B82D1" w14:textId="654CD99B" w:rsidR="009706DD" w:rsidRPr="00C75481" w:rsidRDefault="009706DD" w:rsidP="009706DD">
            <w:pPr>
              <w:numPr>
                <w:ilvl w:val="0"/>
                <w:numId w:val="7"/>
              </w:numPr>
              <w:tabs>
                <w:tab w:val="clear" w:pos="1080"/>
                <w:tab w:val="num" w:pos="556"/>
              </w:tabs>
              <w:bidi/>
              <w:spacing w:before="100" w:after="100" w:line="300" w:lineRule="exact"/>
              <w:ind w:left="556" w:right="0" w:hanging="426"/>
              <w:jc w:val="both"/>
              <w:rPr>
                <w:rFonts w:ascii="Times New Roman" w:hAnsi="Times New Roman"/>
              </w:rPr>
            </w:pPr>
            <w:r w:rsidRPr="006A52FF">
              <w:rPr>
                <w:rFonts w:hint="cs"/>
                <w:rtl/>
                <w:lang w:eastAsia="en-US"/>
              </w:rPr>
              <w:t>מחיר להכנת התאמה לתלקיט שנתי לכיתות ד'-ו' לפי המפורט במסמכי המכרז.</w:t>
            </w:r>
          </w:p>
        </w:tc>
        <w:tc>
          <w:tcPr>
            <w:tcW w:w="1305" w:type="dxa"/>
            <w:vAlign w:val="center"/>
          </w:tcPr>
          <w:p w14:paraId="7D76447E" w14:textId="1C65A14C" w:rsidR="009706DD" w:rsidRPr="00C75481" w:rsidRDefault="009706DD" w:rsidP="009706DD">
            <w:pPr>
              <w:overflowPunct/>
              <w:autoSpaceDE/>
              <w:autoSpaceDN/>
              <w:bidi/>
              <w:adjustRightInd/>
              <w:jc w:val="center"/>
              <w:textAlignment w:val="auto"/>
              <w:rPr>
                <w:rFonts w:ascii="David" w:hAnsi="David"/>
                <w:sz w:val="24"/>
                <w:szCs w:val="24"/>
                <w:lang w:eastAsia="en-US"/>
              </w:rPr>
            </w:pPr>
            <w:r>
              <w:rPr>
                <w:rFonts w:ascii="David" w:hAnsi="David" w:hint="cs"/>
                <w:sz w:val="24"/>
                <w:szCs w:val="24"/>
                <w:rtl/>
                <w:lang w:eastAsia="en-US"/>
              </w:rPr>
              <w:t>1</w:t>
            </w:r>
          </w:p>
        </w:tc>
        <w:tc>
          <w:tcPr>
            <w:tcW w:w="1322" w:type="dxa"/>
          </w:tcPr>
          <w:p w14:paraId="3D2E9B4C"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right w:val="single" w:sz="18" w:space="0" w:color="auto"/>
            </w:tcBorders>
          </w:tcPr>
          <w:p w14:paraId="40088076"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right w:val="single" w:sz="18" w:space="0" w:color="auto"/>
            </w:tcBorders>
          </w:tcPr>
          <w:p w14:paraId="45C7A4A0" w14:textId="77777777" w:rsidR="009706DD" w:rsidRPr="003C4896" w:rsidRDefault="009706DD" w:rsidP="009706DD">
            <w:pPr>
              <w:bidi/>
              <w:spacing w:before="100" w:after="100" w:line="300" w:lineRule="exact"/>
              <w:jc w:val="both"/>
              <w:rPr>
                <w:rFonts w:ascii="Times New Roman" w:hAnsi="Times New Roman"/>
                <w:b/>
                <w:bCs/>
              </w:rPr>
            </w:pPr>
          </w:p>
        </w:tc>
      </w:tr>
      <w:tr w:rsidR="009706DD" w:rsidRPr="003C4896" w14:paraId="618C0EC3" w14:textId="6D2AEBBA" w:rsidTr="00101E37">
        <w:tc>
          <w:tcPr>
            <w:tcW w:w="4039" w:type="dxa"/>
            <w:tcBorders>
              <w:left w:val="single" w:sz="18" w:space="0" w:color="auto"/>
            </w:tcBorders>
          </w:tcPr>
          <w:p w14:paraId="5B86C40E" w14:textId="000FD8B4" w:rsidR="009706DD" w:rsidRPr="00C75481" w:rsidRDefault="009706DD" w:rsidP="009706DD">
            <w:pPr>
              <w:numPr>
                <w:ilvl w:val="0"/>
                <w:numId w:val="7"/>
              </w:numPr>
              <w:tabs>
                <w:tab w:val="clear" w:pos="1080"/>
                <w:tab w:val="num" w:pos="556"/>
              </w:tabs>
              <w:bidi/>
              <w:spacing w:before="100" w:after="100" w:line="300" w:lineRule="exact"/>
              <w:ind w:left="556" w:right="0" w:hanging="426"/>
              <w:jc w:val="both"/>
              <w:rPr>
                <w:rFonts w:ascii="Times New Roman" w:hAnsi="Times New Roman"/>
                <w:rtl/>
              </w:rPr>
            </w:pPr>
            <w:r w:rsidRPr="006A52FF">
              <w:rPr>
                <w:rFonts w:hint="cs"/>
                <w:rtl/>
                <w:lang w:eastAsia="en-US"/>
              </w:rPr>
              <w:t>מחיר להכנת התאמה לתלקיט שנתי לחטיבות או לחטיבות עליונות לפי המפורט במסמכי המכרז.</w:t>
            </w:r>
          </w:p>
        </w:tc>
        <w:tc>
          <w:tcPr>
            <w:tcW w:w="1305" w:type="dxa"/>
            <w:vAlign w:val="center"/>
          </w:tcPr>
          <w:p w14:paraId="5C1C2FFD" w14:textId="01E99271" w:rsidR="009706DD" w:rsidRPr="00C75481" w:rsidRDefault="009706DD" w:rsidP="009706DD">
            <w:pPr>
              <w:overflowPunct/>
              <w:autoSpaceDE/>
              <w:autoSpaceDN/>
              <w:bidi/>
              <w:adjustRightInd/>
              <w:jc w:val="center"/>
              <w:textAlignment w:val="auto"/>
              <w:rPr>
                <w:rFonts w:ascii="David" w:hAnsi="David"/>
                <w:sz w:val="24"/>
                <w:szCs w:val="24"/>
                <w:rtl/>
                <w:lang w:eastAsia="en-US"/>
              </w:rPr>
            </w:pPr>
            <w:r>
              <w:rPr>
                <w:rFonts w:ascii="David" w:hAnsi="David" w:hint="cs"/>
                <w:sz w:val="24"/>
                <w:szCs w:val="24"/>
                <w:rtl/>
                <w:lang w:eastAsia="en-US"/>
              </w:rPr>
              <w:t>1</w:t>
            </w:r>
          </w:p>
        </w:tc>
        <w:tc>
          <w:tcPr>
            <w:tcW w:w="1322" w:type="dxa"/>
          </w:tcPr>
          <w:p w14:paraId="4069F41F"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right w:val="single" w:sz="18" w:space="0" w:color="auto"/>
            </w:tcBorders>
          </w:tcPr>
          <w:p w14:paraId="3BC722BA"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right w:val="single" w:sz="18" w:space="0" w:color="auto"/>
            </w:tcBorders>
          </w:tcPr>
          <w:p w14:paraId="22A2224D" w14:textId="77777777" w:rsidR="009706DD" w:rsidRPr="003C4896" w:rsidRDefault="009706DD" w:rsidP="009706DD">
            <w:pPr>
              <w:bidi/>
              <w:spacing w:before="100" w:after="100" w:line="300" w:lineRule="exact"/>
              <w:jc w:val="both"/>
              <w:rPr>
                <w:rFonts w:ascii="Times New Roman" w:hAnsi="Times New Roman"/>
                <w:b/>
                <w:bCs/>
              </w:rPr>
            </w:pPr>
          </w:p>
        </w:tc>
      </w:tr>
      <w:tr w:rsidR="009706DD" w:rsidRPr="003C4896" w14:paraId="05679741" w14:textId="5294824E" w:rsidTr="00101E37">
        <w:tc>
          <w:tcPr>
            <w:tcW w:w="4039" w:type="dxa"/>
            <w:tcBorders>
              <w:left w:val="single" w:sz="18" w:space="0" w:color="auto"/>
            </w:tcBorders>
          </w:tcPr>
          <w:p w14:paraId="1A0EFCE2" w14:textId="425BB215" w:rsidR="009706DD" w:rsidRPr="00C75481" w:rsidRDefault="009706DD" w:rsidP="009706DD">
            <w:pPr>
              <w:numPr>
                <w:ilvl w:val="0"/>
                <w:numId w:val="7"/>
              </w:numPr>
              <w:tabs>
                <w:tab w:val="clear" w:pos="1080"/>
                <w:tab w:val="num" w:pos="556"/>
              </w:tabs>
              <w:bidi/>
              <w:spacing w:before="100" w:after="100" w:line="300" w:lineRule="exact"/>
              <w:ind w:left="556" w:right="0" w:hanging="426"/>
              <w:jc w:val="both"/>
              <w:rPr>
                <w:rFonts w:ascii="Times New Roman" w:hAnsi="Times New Roman"/>
                <w:rtl/>
              </w:rPr>
            </w:pPr>
            <w:r w:rsidRPr="006A52FF">
              <w:rPr>
                <w:rFonts w:hint="cs"/>
                <w:rtl/>
                <w:lang w:eastAsia="en-US"/>
              </w:rPr>
              <w:t>מחיר להכנת להתאמת תלקיט שנתי לגני הילדים לפי המפורט במסמכי המכרז.</w:t>
            </w:r>
          </w:p>
        </w:tc>
        <w:tc>
          <w:tcPr>
            <w:tcW w:w="1305" w:type="dxa"/>
            <w:vAlign w:val="center"/>
          </w:tcPr>
          <w:p w14:paraId="4C08322F" w14:textId="78A3A482" w:rsidR="009706DD" w:rsidRPr="00C75481" w:rsidRDefault="009706DD" w:rsidP="009706DD">
            <w:pPr>
              <w:overflowPunct/>
              <w:autoSpaceDE/>
              <w:autoSpaceDN/>
              <w:bidi/>
              <w:adjustRightInd/>
              <w:jc w:val="center"/>
              <w:textAlignment w:val="auto"/>
              <w:rPr>
                <w:rFonts w:ascii="David" w:hAnsi="David"/>
                <w:sz w:val="24"/>
                <w:szCs w:val="24"/>
                <w:rtl/>
                <w:lang w:eastAsia="en-US"/>
              </w:rPr>
            </w:pPr>
            <w:r>
              <w:rPr>
                <w:rFonts w:ascii="David" w:hAnsi="David" w:hint="cs"/>
                <w:sz w:val="24"/>
                <w:szCs w:val="24"/>
                <w:rtl/>
                <w:lang w:eastAsia="en-US"/>
              </w:rPr>
              <w:t>1</w:t>
            </w:r>
          </w:p>
        </w:tc>
        <w:tc>
          <w:tcPr>
            <w:tcW w:w="1322" w:type="dxa"/>
          </w:tcPr>
          <w:p w14:paraId="717A04DF"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right w:val="single" w:sz="18" w:space="0" w:color="auto"/>
            </w:tcBorders>
          </w:tcPr>
          <w:p w14:paraId="7119CA02"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right w:val="single" w:sz="18" w:space="0" w:color="auto"/>
            </w:tcBorders>
          </w:tcPr>
          <w:p w14:paraId="2657D855" w14:textId="77777777" w:rsidR="009706DD" w:rsidRPr="003C4896" w:rsidRDefault="009706DD" w:rsidP="009706DD">
            <w:pPr>
              <w:bidi/>
              <w:spacing w:before="100" w:after="100" w:line="300" w:lineRule="exact"/>
              <w:jc w:val="both"/>
              <w:rPr>
                <w:rFonts w:ascii="Times New Roman" w:hAnsi="Times New Roman"/>
                <w:b/>
                <w:bCs/>
              </w:rPr>
            </w:pPr>
          </w:p>
        </w:tc>
      </w:tr>
      <w:tr w:rsidR="009706DD" w:rsidRPr="003C4896" w14:paraId="0D8D16C4" w14:textId="6B6E7F05" w:rsidTr="00101E37">
        <w:tc>
          <w:tcPr>
            <w:tcW w:w="4039" w:type="dxa"/>
            <w:tcBorders>
              <w:left w:val="single" w:sz="18" w:space="0" w:color="auto"/>
            </w:tcBorders>
          </w:tcPr>
          <w:p w14:paraId="09068BAA" w14:textId="69007FF9" w:rsidR="009706DD" w:rsidRPr="00C75481" w:rsidRDefault="009706DD" w:rsidP="009706DD">
            <w:pPr>
              <w:numPr>
                <w:ilvl w:val="0"/>
                <w:numId w:val="7"/>
              </w:numPr>
              <w:tabs>
                <w:tab w:val="clear" w:pos="1080"/>
                <w:tab w:val="num" w:pos="556"/>
              </w:tabs>
              <w:bidi/>
              <w:spacing w:before="100" w:after="100" w:line="300" w:lineRule="exact"/>
              <w:ind w:left="556" w:right="0" w:hanging="426"/>
              <w:jc w:val="both"/>
              <w:rPr>
                <w:rFonts w:ascii="Times New Roman" w:hAnsi="Times New Roman"/>
              </w:rPr>
            </w:pPr>
            <w:r w:rsidRPr="006A52FF">
              <w:rPr>
                <w:rFonts w:ascii="David" w:hAnsi="David" w:hint="cs"/>
                <w:rtl/>
              </w:rPr>
              <w:t>תעריף ליחידת ליווי הכוללת 80 בתי ספר לפי המפורט במסמכי המכרז.</w:t>
            </w:r>
          </w:p>
        </w:tc>
        <w:tc>
          <w:tcPr>
            <w:tcW w:w="1305" w:type="dxa"/>
            <w:vAlign w:val="center"/>
          </w:tcPr>
          <w:p w14:paraId="5B28B167" w14:textId="577237DD" w:rsidR="009706DD" w:rsidRPr="00C75481" w:rsidRDefault="00E21AC3" w:rsidP="009706DD">
            <w:pPr>
              <w:overflowPunct/>
              <w:autoSpaceDE/>
              <w:autoSpaceDN/>
              <w:bidi/>
              <w:adjustRightInd/>
              <w:jc w:val="center"/>
              <w:textAlignment w:val="auto"/>
              <w:rPr>
                <w:rFonts w:ascii="David" w:hAnsi="David"/>
                <w:sz w:val="24"/>
                <w:szCs w:val="24"/>
                <w:lang w:eastAsia="en-US"/>
              </w:rPr>
            </w:pPr>
            <w:r>
              <w:rPr>
                <w:rFonts w:ascii="David" w:hAnsi="David" w:hint="cs"/>
                <w:sz w:val="24"/>
                <w:szCs w:val="24"/>
                <w:rtl/>
                <w:lang w:eastAsia="en-US"/>
              </w:rPr>
              <w:t>35</w:t>
            </w:r>
          </w:p>
        </w:tc>
        <w:tc>
          <w:tcPr>
            <w:tcW w:w="1322" w:type="dxa"/>
          </w:tcPr>
          <w:p w14:paraId="432AA28C"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right w:val="single" w:sz="18" w:space="0" w:color="auto"/>
            </w:tcBorders>
          </w:tcPr>
          <w:p w14:paraId="55AA9E70"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right w:val="single" w:sz="18" w:space="0" w:color="auto"/>
            </w:tcBorders>
          </w:tcPr>
          <w:p w14:paraId="090BE0B3" w14:textId="77777777" w:rsidR="009706DD" w:rsidRPr="003C4896" w:rsidRDefault="009706DD" w:rsidP="009706DD">
            <w:pPr>
              <w:bidi/>
              <w:spacing w:before="100" w:after="100" w:line="300" w:lineRule="exact"/>
              <w:jc w:val="both"/>
              <w:rPr>
                <w:rFonts w:ascii="Times New Roman" w:hAnsi="Times New Roman"/>
                <w:b/>
                <w:bCs/>
              </w:rPr>
            </w:pPr>
          </w:p>
        </w:tc>
      </w:tr>
      <w:tr w:rsidR="009706DD" w:rsidRPr="003C4896" w14:paraId="3820EFF9" w14:textId="3FA5DC6A" w:rsidTr="00101E37">
        <w:tc>
          <w:tcPr>
            <w:tcW w:w="4039" w:type="dxa"/>
            <w:tcBorders>
              <w:left w:val="single" w:sz="18" w:space="0" w:color="auto"/>
              <w:bottom w:val="single" w:sz="18" w:space="0" w:color="auto"/>
            </w:tcBorders>
          </w:tcPr>
          <w:p w14:paraId="78AF1C24" w14:textId="00DC1574" w:rsidR="009706DD" w:rsidRPr="00C75481" w:rsidRDefault="009706DD" w:rsidP="009706DD">
            <w:pPr>
              <w:numPr>
                <w:ilvl w:val="0"/>
                <w:numId w:val="7"/>
              </w:numPr>
              <w:tabs>
                <w:tab w:val="clear" w:pos="1080"/>
                <w:tab w:val="num" w:pos="556"/>
              </w:tabs>
              <w:bidi/>
              <w:spacing w:before="100" w:after="100" w:line="300" w:lineRule="exact"/>
              <w:ind w:left="556" w:right="0" w:hanging="426"/>
              <w:jc w:val="both"/>
              <w:rPr>
                <w:rFonts w:ascii="Times New Roman" w:hAnsi="Times New Roman"/>
              </w:rPr>
            </w:pPr>
            <w:r w:rsidRPr="006A52FF">
              <w:rPr>
                <w:rFonts w:ascii="David" w:hAnsi="David" w:hint="eastAsia"/>
                <w:rtl/>
              </w:rPr>
              <w:t>תעריף</w:t>
            </w:r>
            <w:r w:rsidRPr="006A52FF">
              <w:rPr>
                <w:rFonts w:ascii="David" w:hAnsi="David"/>
                <w:rtl/>
              </w:rPr>
              <w:t xml:space="preserve"> ל</w:t>
            </w:r>
            <w:r w:rsidRPr="006A52FF">
              <w:rPr>
                <w:rFonts w:ascii="David" w:hAnsi="David" w:hint="cs"/>
                <w:rtl/>
              </w:rPr>
              <w:t xml:space="preserve">יחידת ליווי הכוללת 80 אשכולות </w:t>
            </w:r>
            <w:r w:rsidRPr="006A52FF">
              <w:rPr>
                <w:rFonts w:ascii="David" w:hAnsi="David"/>
                <w:rtl/>
              </w:rPr>
              <w:t>ג</w:t>
            </w:r>
            <w:r w:rsidRPr="006A52FF">
              <w:rPr>
                <w:rFonts w:ascii="David" w:hAnsi="David" w:hint="cs"/>
                <w:rtl/>
              </w:rPr>
              <w:t>ני</w:t>
            </w:r>
            <w:r w:rsidRPr="006A52FF">
              <w:rPr>
                <w:rFonts w:ascii="David" w:hAnsi="David"/>
                <w:rtl/>
              </w:rPr>
              <w:t xml:space="preserve"> ילדים לפי המפורט במסמכי </w:t>
            </w:r>
            <w:r w:rsidRPr="006A52FF">
              <w:rPr>
                <w:rFonts w:ascii="David" w:hAnsi="David" w:hint="eastAsia"/>
                <w:rtl/>
              </w:rPr>
              <w:t>המכרז</w:t>
            </w:r>
            <w:r w:rsidRPr="006A52FF">
              <w:rPr>
                <w:rFonts w:ascii="David" w:hAnsi="David"/>
                <w:rtl/>
              </w:rPr>
              <w:t>.</w:t>
            </w:r>
          </w:p>
        </w:tc>
        <w:tc>
          <w:tcPr>
            <w:tcW w:w="1305" w:type="dxa"/>
            <w:tcBorders>
              <w:bottom w:val="single" w:sz="18" w:space="0" w:color="auto"/>
            </w:tcBorders>
            <w:vAlign w:val="center"/>
          </w:tcPr>
          <w:p w14:paraId="70D78118" w14:textId="685775A8" w:rsidR="009706DD" w:rsidRPr="00C75481" w:rsidRDefault="00754855" w:rsidP="009706DD">
            <w:pPr>
              <w:overflowPunct/>
              <w:autoSpaceDE/>
              <w:autoSpaceDN/>
              <w:bidi/>
              <w:adjustRightInd/>
              <w:jc w:val="center"/>
              <w:textAlignment w:val="auto"/>
              <w:rPr>
                <w:rFonts w:ascii="David" w:hAnsi="David"/>
                <w:sz w:val="24"/>
                <w:szCs w:val="24"/>
                <w:lang w:eastAsia="en-US"/>
              </w:rPr>
            </w:pPr>
            <w:r>
              <w:rPr>
                <w:rFonts w:ascii="David" w:hAnsi="David" w:hint="cs"/>
                <w:sz w:val="24"/>
                <w:szCs w:val="24"/>
                <w:rtl/>
                <w:lang w:eastAsia="en-US"/>
              </w:rPr>
              <w:t>1</w:t>
            </w:r>
            <w:r w:rsidR="0032372A">
              <w:rPr>
                <w:rFonts w:ascii="David" w:hAnsi="David" w:hint="cs"/>
                <w:sz w:val="24"/>
                <w:szCs w:val="24"/>
                <w:rtl/>
                <w:lang w:eastAsia="en-US"/>
              </w:rPr>
              <w:t>3</w:t>
            </w:r>
          </w:p>
        </w:tc>
        <w:tc>
          <w:tcPr>
            <w:tcW w:w="1322" w:type="dxa"/>
            <w:tcBorders>
              <w:bottom w:val="single" w:sz="18" w:space="0" w:color="auto"/>
            </w:tcBorders>
          </w:tcPr>
          <w:p w14:paraId="168064D7"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bottom w:val="single" w:sz="18" w:space="0" w:color="auto"/>
              <w:right w:val="single" w:sz="18" w:space="0" w:color="auto"/>
            </w:tcBorders>
          </w:tcPr>
          <w:p w14:paraId="56A94DF7"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bottom w:val="single" w:sz="18" w:space="0" w:color="auto"/>
              <w:right w:val="single" w:sz="18" w:space="0" w:color="auto"/>
            </w:tcBorders>
          </w:tcPr>
          <w:p w14:paraId="59059457" w14:textId="77777777" w:rsidR="009706DD" w:rsidRPr="003C4896" w:rsidRDefault="009706DD" w:rsidP="009706DD">
            <w:pPr>
              <w:bidi/>
              <w:spacing w:before="100" w:after="100" w:line="300" w:lineRule="exact"/>
              <w:jc w:val="both"/>
              <w:rPr>
                <w:rFonts w:ascii="Times New Roman" w:hAnsi="Times New Roman"/>
                <w:b/>
                <w:bCs/>
              </w:rPr>
            </w:pPr>
          </w:p>
        </w:tc>
      </w:tr>
    </w:tbl>
    <w:p w14:paraId="62A2E4DE" w14:textId="77777777" w:rsidR="00C75481" w:rsidRDefault="00C75481" w:rsidP="00206174">
      <w:pPr>
        <w:bidi/>
        <w:spacing w:line="300" w:lineRule="exact"/>
        <w:ind w:left="708"/>
        <w:jc w:val="both"/>
        <w:rPr>
          <w:rFonts w:ascii="Times New Roman" w:hAnsi="Times New Roman"/>
          <w:b/>
          <w:bCs/>
          <w:sz w:val="28"/>
          <w:szCs w:val="28"/>
          <w:rtl/>
        </w:rPr>
      </w:pPr>
    </w:p>
    <w:p w14:paraId="1E330872" w14:textId="77777777" w:rsidR="00C75481" w:rsidRDefault="00C75481" w:rsidP="00C75481">
      <w:pPr>
        <w:bidi/>
        <w:spacing w:line="300" w:lineRule="exact"/>
        <w:ind w:left="708"/>
        <w:jc w:val="both"/>
        <w:rPr>
          <w:rFonts w:ascii="Times New Roman" w:hAnsi="Times New Roman"/>
          <w:b/>
          <w:bCs/>
          <w:sz w:val="28"/>
          <w:szCs w:val="28"/>
          <w:rtl/>
        </w:rPr>
      </w:pPr>
    </w:p>
    <w:p w14:paraId="26D7B131" w14:textId="77777777" w:rsidR="00A264E2" w:rsidRDefault="00A264E2" w:rsidP="00C75481">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lastRenderedPageBreak/>
        <w:t>על המציע לקחת בחשבון כי השוואת המחירים בין המציעים כוללת מס ערך מוסף.</w:t>
      </w:r>
    </w:p>
    <w:p w14:paraId="3BB56BFC" w14:textId="77777777" w:rsidR="00206174" w:rsidRDefault="00206174" w:rsidP="00206174">
      <w:pPr>
        <w:bidi/>
        <w:spacing w:line="300" w:lineRule="exact"/>
        <w:ind w:left="850"/>
        <w:jc w:val="both"/>
        <w:rPr>
          <w:rFonts w:ascii="Times New Roman" w:hAnsi="Times New Roman"/>
          <w:b/>
          <w:bCs/>
          <w:rtl/>
        </w:rPr>
      </w:pPr>
    </w:p>
    <w:p w14:paraId="39FC6B74" w14:textId="77777777" w:rsidR="00206174" w:rsidRDefault="00206174" w:rsidP="00552136">
      <w:pPr>
        <w:pStyle w:val="BodyTextIndent2"/>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23B310DE" w14:textId="77777777" w:rsidR="003128D7" w:rsidRDefault="003128D7" w:rsidP="00552136">
      <w:pPr>
        <w:pStyle w:val="BodyTextIndent2"/>
        <w:ind w:left="708"/>
        <w:rPr>
          <w:b/>
          <w:bCs/>
          <w:rtl/>
        </w:rPr>
      </w:pPr>
    </w:p>
    <w:p w14:paraId="279AD251" w14:textId="77777777" w:rsidR="00206174" w:rsidRDefault="00206174" w:rsidP="003128D7">
      <w:pPr>
        <w:pStyle w:val="BodyTextIndent2"/>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798333B5" w14:textId="77777777" w:rsidR="00C64E13" w:rsidRDefault="00C64E13" w:rsidP="003128D7">
      <w:pPr>
        <w:pStyle w:val="BodyTextIndent2"/>
        <w:ind w:left="708"/>
        <w:rPr>
          <w:b/>
          <w:bCs/>
          <w:rtl/>
        </w:rPr>
      </w:pPr>
    </w:p>
    <w:p w14:paraId="39638F21" w14:textId="77777777" w:rsidR="00C64E13" w:rsidRPr="00B71A8D" w:rsidRDefault="00C64E13" w:rsidP="003128D7">
      <w:pPr>
        <w:pStyle w:val="BodyTextIndent2"/>
        <w:ind w:left="708"/>
        <w:rPr>
          <w:b/>
          <w:bCs/>
          <w:rtl/>
        </w:rPr>
      </w:pPr>
    </w:p>
    <w:p w14:paraId="3B76BFE0"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4592CF0" w14:textId="77777777" w:rsidTr="002C2E41">
        <w:tc>
          <w:tcPr>
            <w:tcW w:w="2181" w:type="dxa"/>
          </w:tcPr>
          <w:p w14:paraId="55ABDAE0" w14:textId="77777777" w:rsidR="00A62503" w:rsidRDefault="00A62503" w:rsidP="002C2E41">
            <w:pPr>
              <w:bidi/>
              <w:spacing w:line="360" w:lineRule="auto"/>
              <w:jc w:val="both"/>
            </w:pPr>
          </w:p>
        </w:tc>
        <w:tc>
          <w:tcPr>
            <w:tcW w:w="4056" w:type="dxa"/>
          </w:tcPr>
          <w:p w14:paraId="3CF8AFCC" w14:textId="77777777" w:rsidR="00A62503" w:rsidRDefault="00A62503" w:rsidP="002C2E41">
            <w:pPr>
              <w:bidi/>
              <w:jc w:val="both"/>
            </w:pPr>
          </w:p>
        </w:tc>
        <w:tc>
          <w:tcPr>
            <w:tcW w:w="3618" w:type="dxa"/>
          </w:tcPr>
          <w:p w14:paraId="2B7CF895" w14:textId="77777777" w:rsidR="00A62503" w:rsidRDefault="00A62503" w:rsidP="002C2E41">
            <w:pPr>
              <w:bidi/>
              <w:jc w:val="both"/>
            </w:pPr>
          </w:p>
        </w:tc>
      </w:tr>
      <w:tr w:rsidR="00A62503" w14:paraId="5D8438EC" w14:textId="77777777" w:rsidTr="002C2E41">
        <w:tc>
          <w:tcPr>
            <w:tcW w:w="2181" w:type="dxa"/>
            <w:shd w:val="pct5" w:color="auto" w:fill="auto"/>
          </w:tcPr>
          <w:p w14:paraId="1C1DF7F7" w14:textId="77777777" w:rsidR="00A62503" w:rsidRDefault="00A62503" w:rsidP="002C2E41">
            <w:pPr>
              <w:bidi/>
              <w:jc w:val="center"/>
            </w:pPr>
            <w:r>
              <w:rPr>
                <w:rFonts w:hint="cs"/>
                <w:rtl/>
              </w:rPr>
              <w:t>תאריך</w:t>
            </w:r>
          </w:p>
        </w:tc>
        <w:tc>
          <w:tcPr>
            <w:tcW w:w="4056" w:type="dxa"/>
            <w:shd w:val="pct5" w:color="auto" w:fill="auto"/>
          </w:tcPr>
          <w:p w14:paraId="44BE6D1C"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586CB5B8" w14:textId="77777777" w:rsidR="00A62503" w:rsidRDefault="00A62503" w:rsidP="002C2E41">
            <w:pPr>
              <w:bidi/>
              <w:jc w:val="center"/>
            </w:pPr>
            <w:r>
              <w:rPr>
                <w:rFonts w:hint="cs"/>
                <w:rtl/>
              </w:rPr>
              <w:t>חתימה וחותמת המציע</w:t>
            </w:r>
          </w:p>
        </w:tc>
      </w:tr>
    </w:tbl>
    <w:p w14:paraId="348890D9" w14:textId="77777777" w:rsidR="00A264E2" w:rsidRDefault="00A264E2" w:rsidP="00A264E2">
      <w:pPr>
        <w:bidi/>
        <w:ind w:left="-33"/>
        <w:jc w:val="right"/>
        <w:rPr>
          <w:rFonts w:ascii="Times New Roman" w:hAnsi="Times New Roman"/>
          <w:rtl/>
        </w:rPr>
      </w:pPr>
    </w:p>
    <w:p w14:paraId="7629A9DF" w14:textId="77777777" w:rsidR="00FB4D25" w:rsidRDefault="00A62503">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3766D66F"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8</w:t>
      </w:r>
      <w:r>
        <w:rPr>
          <w:rFonts w:ascii="Times New Roman" w:hAnsi="Times New Roman" w:hint="cs"/>
          <w:rtl/>
        </w:rPr>
        <w:t xml:space="preserve"> </w:t>
      </w:r>
      <w:r w:rsidR="00596F7B" w:rsidRPr="00596F7B">
        <w:rPr>
          <w:rFonts w:ascii="Times New Roman" w:hAnsi="Times New Roman" w:hint="cs"/>
          <w:rtl/>
        </w:rPr>
        <w:t>מתוך 9</w:t>
      </w:r>
    </w:p>
    <w:p w14:paraId="7F3D3511" w14:textId="5653B1BF" w:rsidR="00F86EE8" w:rsidRPr="00E51EED" w:rsidRDefault="00F116CF" w:rsidP="00F86EE8">
      <w:pPr>
        <w:bidi/>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 xml:space="preserve">: </w:t>
      </w:r>
      <w:r w:rsidR="00A83094">
        <w:rPr>
          <w:rFonts w:ascii="Times New Roman" w:hAnsi="Times New Roman" w:hint="cs"/>
          <w:b/>
          <w:bCs/>
          <w:sz w:val="22"/>
          <w:szCs w:val="28"/>
          <w:u w:val="single"/>
        </w:rPr>
        <w:t>11/3.2022</w:t>
      </w:r>
    </w:p>
    <w:p w14:paraId="6A29B7B9" w14:textId="77777777" w:rsidR="00F86EE8" w:rsidRPr="00E51EED" w:rsidRDefault="00F86EE8" w:rsidP="00F86EE8">
      <w:pPr>
        <w:bidi/>
        <w:jc w:val="center"/>
        <w:rPr>
          <w:rFonts w:ascii="Times New Roman" w:hAnsi="Times New Roman"/>
          <w:sz w:val="22"/>
          <w:szCs w:val="22"/>
          <w:rtl/>
        </w:rPr>
      </w:pPr>
    </w:p>
    <w:p w14:paraId="5D7A196F" w14:textId="1B6397B0" w:rsidR="00F86EE8" w:rsidRPr="00E51EED" w:rsidRDefault="00A051FD" w:rsidP="00F86EE8">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 xml:space="preserve">ליווי פדגוגי של תוכנית </w:t>
      </w:r>
      <w:r>
        <w:rPr>
          <w:rFonts w:ascii="Times New Roman" w:hAnsi="Times New Roman"/>
          <w:b/>
          <w:bCs/>
          <w:sz w:val="28"/>
          <w:szCs w:val="28"/>
          <w:u w:val="single"/>
          <w:rtl/>
          <w:lang w:eastAsia="en-US"/>
        </w:rPr>
        <w:t>“</w:t>
      </w:r>
      <w:r>
        <w:rPr>
          <w:rFonts w:ascii="Times New Roman" w:hAnsi="Times New Roman" w:hint="cs"/>
          <w:b/>
          <w:bCs/>
          <w:sz w:val="28"/>
          <w:szCs w:val="28"/>
          <w:u w:val="single"/>
          <w:rtl/>
          <w:lang w:eastAsia="en-US"/>
        </w:rPr>
        <w:t>בתי ספר של החופש הגדול</w:t>
      </w:r>
      <w:r>
        <w:rPr>
          <w:rFonts w:ascii="Times New Roman" w:hAnsi="Times New Roman"/>
          <w:b/>
          <w:bCs/>
          <w:sz w:val="28"/>
          <w:szCs w:val="28"/>
          <w:u w:val="single"/>
          <w:rtl/>
          <w:lang w:eastAsia="en-US"/>
        </w:rPr>
        <w:t>”</w:t>
      </w:r>
      <w:r>
        <w:rPr>
          <w:rFonts w:ascii="Times New Roman" w:hAnsi="Times New Roman" w:hint="cs"/>
          <w:b/>
          <w:bCs/>
          <w:sz w:val="28"/>
          <w:szCs w:val="28"/>
          <w:u w:val="single"/>
          <w:rtl/>
          <w:lang w:eastAsia="en-US"/>
        </w:rPr>
        <w:t xml:space="preserve"> המופעלת במוסדות החינוך</w:t>
      </w:r>
    </w:p>
    <w:p w14:paraId="302EA060" w14:textId="77777777" w:rsidR="00FB4D25" w:rsidRDefault="00FB4D25" w:rsidP="00C64E13">
      <w:pPr>
        <w:tabs>
          <w:tab w:val="left" w:pos="850"/>
        </w:tabs>
        <w:bidi/>
        <w:spacing w:line="300" w:lineRule="exact"/>
        <w:ind w:left="-5"/>
        <w:jc w:val="both"/>
        <w:rPr>
          <w:rFonts w:ascii="Times New Roman" w:hAnsi="Times New Roman"/>
          <w:b/>
          <w:bCs/>
          <w:sz w:val="28"/>
          <w:szCs w:val="28"/>
          <w:u w:val="single"/>
          <w:rtl/>
        </w:rPr>
      </w:pPr>
      <w:r>
        <w:rPr>
          <w:rFonts w:ascii="Times New Roman" w:hAnsi="Times New Roman" w:hint="cs"/>
          <w:b/>
          <w:bCs/>
          <w:sz w:val="28"/>
          <w:szCs w:val="28"/>
          <w:rtl/>
        </w:rPr>
        <w:t xml:space="preserve"> </w:t>
      </w:r>
      <w:r w:rsidR="00C64E13">
        <w:rPr>
          <w:rFonts w:ascii="Times New Roman" w:hAnsi="Times New Roman" w:hint="cs"/>
          <w:b/>
          <w:bCs/>
          <w:sz w:val="28"/>
          <w:szCs w:val="28"/>
          <w:rtl/>
        </w:rPr>
        <w:t>9</w:t>
      </w:r>
      <w:r>
        <w:rPr>
          <w:rFonts w:ascii="Times New Roman" w:hAnsi="Times New Roman" w:hint="cs"/>
          <w:b/>
          <w:bCs/>
          <w:sz w:val="28"/>
          <w:szCs w:val="28"/>
          <w:rtl/>
        </w:rPr>
        <w:t>.</w:t>
      </w:r>
      <w:r>
        <w:rPr>
          <w:rFonts w:ascii="Times New Roman" w:hAnsi="Times New Roman" w:hint="cs"/>
          <w:b/>
          <w:bCs/>
          <w:sz w:val="28"/>
          <w:szCs w:val="28"/>
          <w:rtl/>
        </w:rPr>
        <w:tab/>
        <w:t xml:space="preserve">א'.  </w:t>
      </w:r>
      <w:r>
        <w:rPr>
          <w:rFonts w:ascii="Times New Roman" w:hAnsi="Times New Roman" w:hint="cs"/>
          <w:b/>
          <w:bCs/>
          <w:sz w:val="28"/>
          <w:szCs w:val="28"/>
          <w:u w:val="single"/>
          <w:rtl/>
        </w:rPr>
        <w:t>דפי עזר לחישוב הצעת המחיר</w:t>
      </w:r>
    </w:p>
    <w:p w14:paraId="07CB4FAE" w14:textId="77777777" w:rsidR="00D9018F" w:rsidRDefault="00D9018F" w:rsidP="00D9018F">
      <w:pPr>
        <w:bidi/>
        <w:spacing w:line="300" w:lineRule="exact"/>
        <w:jc w:val="both"/>
        <w:rPr>
          <w:rFonts w:ascii="Times New Roman" w:hAnsi="Times New Roman"/>
          <w:rtl/>
        </w:rPr>
      </w:pPr>
    </w:p>
    <w:p w14:paraId="1DBC80A8" w14:textId="77777777" w:rsidR="00D9018F" w:rsidRDefault="005F04C4" w:rsidP="00D9018F">
      <w:pPr>
        <w:bidi/>
        <w:spacing w:line="300" w:lineRule="exact"/>
        <w:ind w:left="1275"/>
        <w:jc w:val="both"/>
        <w:rPr>
          <w:rFonts w:ascii="Times New Roman" w:hAnsi="Times New Roman"/>
          <w:rtl/>
        </w:rPr>
      </w:pPr>
      <w:r>
        <w:rPr>
          <w:rFonts w:ascii="Times New Roman" w:hAnsi="Times New Roman"/>
          <w:noProof/>
          <w:rtl/>
          <w:lang w:eastAsia="en-US"/>
        </w:rPr>
        <w:pict w14:anchorId="2EF6CAA2">
          <v:rect id="_x0000_s1382" style="position:absolute;left:0;text-align:left;margin-left:16.15pt;margin-top:6.45pt;width:412.2pt;height:44.7pt;z-index:-1" fillcolor="yellow">
            <v:shadow on="t" opacity=".5" offset="4pt,-4pt" offset2="-4pt,4pt"/>
            <w10:wrap anchorx="page"/>
          </v:rect>
        </w:pict>
      </w:r>
    </w:p>
    <w:p w14:paraId="63A07A95" w14:textId="77777777" w:rsidR="00575B6E" w:rsidRDefault="00D9018F" w:rsidP="00575B6E">
      <w:pPr>
        <w:bidi/>
        <w:spacing w:line="300" w:lineRule="exact"/>
        <w:ind w:left="708"/>
        <w:jc w:val="center"/>
        <w:rPr>
          <w:rFonts w:ascii="Times New Roman" w:hAnsi="Times New Roman"/>
          <w:b/>
          <w:bCs/>
          <w:rtl/>
        </w:rPr>
      </w:pPr>
      <w:r w:rsidRPr="005D12D7">
        <w:rPr>
          <w:rFonts w:ascii="Times New Roman" w:hAnsi="Times New Roman" w:hint="cs"/>
          <w:b/>
          <w:bCs/>
          <w:rtl/>
        </w:rPr>
        <w:t>יש להעתיק ולמלא את הטבלה שלהלן עבור כל סעיף בהצעת המחיר</w:t>
      </w:r>
      <w:r w:rsidR="00575B6E">
        <w:rPr>
          <w:rFonts w:ascii="Times New Roman" w:hAnsi="Times New Roman" w:hint="cs"/>
          <w:b/>
          <w:bCs/>
          <w:rtl/>
        </w:rPr>
        <w:t xml:space="preserve"> </w:t>
      </w:r>
    </w:p>
    <w:p w14:paraId="1E8B7FE5" w14:textId="77777777" w:rsidR="00D9018F" w:rsidRPr="005D12D7" w:rsidRDefault="00575B6E" w:rsidP="00575B6E">
      <w:pPr>
        <w:bidi/>
        <w:spacing w:line="300" w:lineRule="exact"/>
        <w:ind w:left="708"/>
        <w:jc w:val="center"/>
        <w:rPr>
          <w:rFonts w:ascii="Times New Roman" w:hAnsi="Times New Roman"/>
          <w:b/>
          <w:bCs/>
          <w:rtl/>
        </w:rPr>
      </w:pPr>
      <w:r w:rsidRPr="00575B6E">
        <w:rPr>
          <w:rFonts w:ascii="Times New Roman" w:hAnsi="Times New Roman" w:hint="cs"/>
          <w:b/>
          <w:bCs/>
          <w:rtl/>
        </w:rPr>
        <w:t>בחלוקה להוצאות קבועות והוצאות משתנות</w:t>
      </w:r>
    </w:p>
    <w:p w14:paraId="68B63EE5" w14:textId="77777777" w:rsidR="00D9018F" w:rsidRDefault="00D9018F" w:rsidP="00D9018F">
      <w:pPr>
        <w:bidi/>
        <w:spacing w:line="300" w:lineRule="exact"/>
        <w:jc w:val="both"/>
        <w:rPr>
          <w:rFonts w:ascii="Times New Roman" w:hAnsi="Times New Roman"/>
          <w:rtl/>
        </w:rPr>
      </w:pPr>
    </w:p>
    <w:p w14:paraId="3297B4B4" w14:textId="77777777" w:rsidR="00FB4D25" w:rsidRDefault="00FB4D25">
      <w:pPr>
        <w:bidi/>
        <w:spacing w:line="300" w:lineRule="exact"/>
        <w:ind w:left="1275"/>
        <w:jc w:val="both"/>
        <w:rPr>
          <w:rFonts w:ascii="Times New Roman" w:hAnsi="Times New Roman"/>
          <w:rtl/>
        </w:rPr>
      </w:pPr>
      <w:r>
        <w:rPr>
          <w:rFonts w:ascii="Times New Roman" w:hAnsi="Times New Roman" w:hint="cs"/>
          <w:b/>
          <w:bCs/>
          <w:u w:val="single"/>
          <w:rtl/>
        </w:rPr>
        <w:t xml:space="preserve">שם הסעיף:  </w:t>
      </w:r>
      <w:r>
        <w:rPr>
          <w:rFonts w:ascii="Times New Roman" w:hAnsi="Times New Roman" w:hint="cs"/>
          <w:b/>
          <w:bCs/>
          <w:u w:val="single"/>
          <w:rtl/>
        </w:rPr>
        <w:tab/>
      </w:r>
    </w:p>
    <w:p w14:paraId="00FC2B3F" w14:textId="77777777" w:rsidR="00FB4D25" w:rsidRDefault="00FB4D25">
      <w:pPr>
        <w:bidi/>
        <w:spacing w:line="300" w:lineRule="exact"/>
        <w:ind w:left="720"/>
        <w:jc w:val="both"/>
        <w:rPr>
          <w:rFonts w:ascii="Times New Roman" w:hAnsi="Times New Roman"/>
          <w:rtl/>
        </w:rPr>
      </w:pPr>
    </w:p>
    <w:tbl>
      <w:tblPr>
        <w:bidiVisual/>
        <w:tblW w:w="0" w:type="auto"/>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7"/>
        <w:gridCol w:w="3686"/>
        <w:gridCol w:w="1701"/>
      </w:tblGrid>
      <w:tr w:rsidR="00FB4D25" w14:paraId="5287540A" w14:textId="77777777">
        <w:trPr>
          <w:trHeight w:val="349"/>
        </w:trPr>
        <w:tc>
          <w:tcPr>
            <w:tcW w:w="2977" w:type="dxa"/>
            <w:tcBorders>
              <w:top w:val="single" w:sz="18" w:space="0" w:color="auto"/>
              <w:left w:val="single" w:sz="18" w:space="0" w:color="auto"/>
              <w:bottom w:val="single" w:sz="18" w:space="0" w:color="auto"/>
              <w:right w:val="single" w:sz="6" w:space="0" w:color="auto"/>
            </w:tcBorders>
            <w:shd w:val="pct5" w:color="auto" w:fill="auto"/>
          </w:tcPr>
          <w:p w14:paraId="6513B8CC" w14:textId="77777777" w:rsidR="00FB4D25" w:rsidRDefault="00FB4D25">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3686" w:type="dxa"/>
            <w:tcBorders>
              <w:top w:val="single" w:sz="18" w:space="0" w:color="auto"/>
              <w:left w:val="single" w:sz="6" w:space="0" w:color="auto"/>
              <w:bottom w:val="single" w:sz="18" w:space="0" w:color="auto"/>
              <w:right w:val="single" w:sz="6" w:space="0" w:color="auto"/>
            </w:tcBorders>
            <w:shd w:val="pct5" w:color="auto" w:fill="auto"/>
          </w:tcPr>
          <w:p w14:paraId="40A54AB2" w14:textId="77777777" w:rsidR="00FB4D25" w:rsidRDefault="00FB4D25">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02F52C7" w14:textId="77777777" w:rsidR="00FB4D25" w:rsidRDefault="00FB4D25">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FB4D25" w14:paraId="3ED4A5A3" w14:textId="77777777">
        <w:tc>
          <w:tcPr>
            <w:tcW w:w="2977" w:type="dxa"/>
            <w:tcBorders>
              <w:top w:val="single" w:sz="18" w:space="0" w:color="auto"/>
              <w:left w:val="single" w:sz="18" w:space="0" w:color="auto"/>
              <w:bottom w:val="single" w:sz="6" w:space="0" w:color="auto"/>
              <w:right w:val="single" w:sz="6" w:space="0" w:color="auto"/>
            </w:tcBorders>
          </w:tcPr>
          <w:p w14:paraId="2CAFE2DE" w14:textId="77777777" w:rsidR="00FB4D25" w:rsidRDefault="00FB4D25">
            <w:pPr>
              <w:bidi/>
              <w:spacing w:before="60" w:after="60"/>
              <w:jc w:val="both"/>
              <w:rPr>
                <w:rFonts w:ascii="Times New Roman" w:hAnsi="Times New Roman"/>
              </w:rPr>
            </w:pPr>
          </w:p>
        </w:tc>
        <w:tc>
          <w:tcPr>
            <w:tcW w:w="3686" w:type="dxa"/>
            <w:tcBorders>
              <w:top w:val="single" w:sz="18" w:space="0" w:color="auto"/>
              <w:left w:val="single" w:sz="6" w:space="0" w:color="auto"/>
              <w:bottom w:val="single" w:sz="6" w:space="0" w:color="auto"/>
              <w:right w:val="single" w:sz="6" w:space="0" w:color="auto"/>
            </w:tcBorders>
          </w:tcPr>
          <w:p w14:paraId="729F3351" w14:textId="77777777" w:rsidR="00FB4D25" w:rsidRDefault="00FB4D25">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0808E01" w14:textId="77777777" w:rsidR="00FB4D25" w:rsidRDefault="00FB4D25">
            <w:pPr>
              <w:bidi/>
              <w:spacing w:before="60" w:after="60"/>
              <w:jc w:val="both"/>
              <w:rPr>
                <w:rFonts w:ascii="Times New Roman" w:hAnsi="Times New Roman"/>
              </w:rPr>
            </w:pPr>
          </w:p>
        </w:tc>
      </w:tr>
      <w:tr w:rsidR="00FB4D25" w14:paraId="0A42091D" w14:textId="77777777">
        <w:tc>
          <w:tcPr>
            <w:tcW w:w="2977" w:type="dxa"/>
            <w:tcBorders>
              <w:top w:val="single" w:sz="6" w:space="0" w:color="auto"/>
              <w:left w:val="single" w:sz="18" w:space="0" w:color="auto"/>
              <w:bottom w:val="single" w:sz="6" w:space="0" w:color="auto"/>
              <w:right w:val="single" w:sz="6" w:space="0" w:color="auto"/>
            </w:tcBorders>
          </w:tcPr>
          <w:p w14:paraId="7EE33FE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6F18152D"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F15477" w14:textId="77777777" w:rsidR="00FB4D25" w:rsidRDefault="00FB4D25">
            <w:pPr>
              <w:bidi/>
              <w:spacing w:before="60" w:after="60"/>
              <w:jc w:val="both"/>
              <w:rPr>
                <w:rFonts w:ascii="Times New Roman" w:hAnsi="Times New Roman"/>
              </w:rPr>
            </w:pPr>
          </w:p>
        </w:tc>
      </w:tr>
      <w:tr w:rsidR="00FB4D25" w14:paraId="3E551FC2" w14:textId="77777777">
        <w:tc>
          <w:tcPr>
            <w:tcW w:w="2977" w:type="dxa"/>
            <w:tcBorders>
              <w:top w:val="single" w:sz="6" w:space="0" w:color="auto"/>
              <w:left w:val="single" w:sz="18" w:space="0" w:color="auto"/>
              <w:bottom w:val="single" w:sz="6" w:space="0" w:color="auto"/>
              <w:right w:val="single" w:sz="6" w:space="0" w:color="auto"/>
            </w:tcBorders>
          </w:tcPr>
          <w:p w14:paraId="226453A3"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DE94D3B"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44D966" w14:textId="77777777" w:rsidR="00FB4D25" w:rsidRDefault="00FB4D25">
            <w:pPr>
              <w:bidi/>
              <w:spacing w:before="60" w:after="60"/>
              <w:jc w:val="both"/>
              <w:rPr>
                <w:rFonts w:ascii="Times New Roman" w:hAnsi="Times New Roman"/>
              </w:rPr>
            </w:pPr>
          </w:p>
        </w:tc>
      </w:tr>
      <w:tr w:rsidR="00FB4D25" w14:paraId="641BB429" w14:textId="77777777">
        <w:tc>
          <w:tcPr>
            <w:tcW w:w="2977" w:type="dxa"/>
            <w:tcBorders>
              <w:top w:val="single" w:sz="6" w:space="0" w:color="auto"/>
              <w:left w:val="single" w:sz="18" w:space="0" w:color="auto"/>
              <w:bottom w:val="single" w:sz="6" w:space="0" w:color="auto"/>
              <w:right w:val="single" w:sz="6" w:space="0" w:color="auto"/>
            </w:tcBorders>
          </w:tcPr>
          <w:p w14:paraId="62B01923"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18C12E61"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61D10D6" w14:textId="77777777" w:rsidR="00FB4D25" w:rsidRDefault="00FB4D25">
            <w:pPr>
              <w:bidi/>
              <w:spacing w:before="60" w:after="60"/>
              <w:jc w:val="both"/>
              <w:rPr>
                <w:rFonts w:ascii="Times New Roman" w:hAnsi="Times New Roman"/>
              </w:rPr>
            </w:pPr>
          </w:p>
        </w:tc>
      </w:tr>
      <w:tr w:rsidR="00FB4D25" w14:paraId="285E1CD0" w14:textId="77777777">
        <w:tc>
          <w:tcPr>
            <w:tcW w:w="2977" w:type="dxa"/>
            <w:tcBorders>
              <w:top w:val="single" w:sz="6" w:space="0" w:color="auto"/>
              <w:left w:val="single" w:sz="18" w:space="0" w:color="auto"/>
              <w:bottom w:val="single" w:sz="6" w:space="0" w:color="auto"/>
              <w:right w:val="single" w:sz="6" w:space="0" w:color="auto"/>
            </w:tcBorders>
          </w:tcPr>
          <w:p w14:paraId="15DB819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2107E2B0"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6904970" w14:textId="77777777" w:rsidR="00FB4D25" w:rsidRDefault="00FB4D25">
            <w:pPr>
              <w:bidi/>
              <w:spacing w:before="60" w:after="60"/>
              <w:jc w:val="both"/>
              <w:rPr>
                <w:rFonts w:ascii="Times New Roman" w:hAnsi="Times New Roman"/>
              </w:rPr>
            </w:pPr>
          </w:p>
        </w:tc>
      </w:tr>
      <w:tr w:rsidR="00FB4D25" w14:paraId="1FA19726" w14:textId="77777777">
        <w:tc>
          <w:tcPr>
            <w:tcW w:w="2977" w:type="dxa"/>
            <w:tcBorders>
              <w:top w:val="single" w:sz="6" w:space="0" w:color="auto"/>
              <w:left w:val="single" w:sz="18" w:space="0" w:color="auto"/>
              <w:bottom w:val="single" w:sz="6" w:space="0" w:color="auto"/>
              <w:right w:val="single" w:sz="6" w:space="0" w:color="auto"/>
            </w:tcBorders>
          </w:tcPr>
          <w:p w14:paraId="3D842A35"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12541A82"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89AC3E" w14:textId="77777777" w:rsidR="00FB4D25" w:rsidRDefault="00FB4D25">
            <w:pPr>
              <w:bidi/>
              <w:spacing w:before="60" w:after="60"/>
              <w:jc w:val="both"/>
              <w:rPr>
                <w:rFonts w:ascii="Times New Roman" w:hAnsi="Times New Roman"/>
              </w:rPr>
            </w:pPr>
          </w:p>
        </w:tc>
      </w:tr>
      <w:tr w:rsidR="00FB4D25" w14:paraId="3DA62B50" w14:textId="77777777">
        <w:tc>
          <w:tcPr>
            <w:tcW w:w="2977" w:type="dxa"/>
            <w:tcBorders>
              <w:top w:val="single" w:sz="6" w:space="0" w:color="auto"/>
              <w:left w:val="single" w:sz="18" w:space="0" w:color="auto"/>
              <w:bottom w:val="single" w:sz="6" w:space="0" w:color="auto"/>
              <w:right w:val="single" w:sz="6" w:space="0" w:color="auto"/>
            </w:tcBorders>
          </w:tcPr>
          <w:p w14:paraId="1530515E"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9AE3E57"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C9A7C7A" w14:textId="77777777" w:rsidR="00FB4D25" w:rsidRDefault="00FB4D25">
            <w:pPr>
              <w:bidi/>
              <w:spacing w:before="60" w:after="60"/>
              <w:jc w:val="both"/>
              <w:rPr>
                <w:rFonts w:ascii="Times New Roman" w:hAnsi="Times New Roman"/>
              </w:rPr>
            </w:pPr>
          </w:p>
        </w:tc>
      </w:tr>
      <w:tr w:rsidR="00FB4D25" w14:paraId="07528527" w14:textId="77777777">
        <w:tc>
          <w:tcPr>
            <w:tcW w:w="2977" w:type="dxa"/>
            <w:tcBorders>
              <w:top w:val="single" w:sz="6" w:space="0" w:color="auto"/>
              <w:left w:val="single" w:sz="18" w:space="0" w:color="auto"/>
              <w:bottom w:val="single" w:sz="6" w:space="0" w:color="auto"/>
              <w:right w:val="single" w:sz="6" w:space="0" w:color="auto"/>
            </w:tcBorders>
          </w:tcPr>
          <w:p w14:paraId="2AD8717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4C865838"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F342B2" w14:textId="77777777" w:rsidR="00FB4D25" w:rsidRDefault="00FB4D25">
            <w:pPr>
              <w:bidi/>
              <w:spacing w:before="60" w:after="60"/>
              <w:jc w:val="both"/>
              <w:rPr>
                <w:rFonts w:ascii="Times New Roman" w:hAnsi="Times New Roman"/>
              </w:rPr>
            </w:pPr>
          </w:p>
        </w:tc>
      </w:tr>
      <w:tr w:rsidR="00FB4D25" w14:paraId="4FF747E4" w14:textId="77777777">
        <w:tc>
          <w:tcPr>
            <w:tcW w:w="2977" w:type="dxa"/>
            <w:tcBorders>
              <w:top w:val="single" w:sz="6" w:space="0" w:color="auto"/>
              <w:left w:val="single" w:sz="18" w:space="0" w:color="auto"/>
              <w:bottom w:val="single" w:sz="6" w:space="0" w:color="auto"/>
              <w:right w:val="single" w:sz="6" w:space="0" w:color="auto"/>
            </w:tcBorders>
          </w:tcPr>
          <w:p w14:paraId="03CADE85"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18C75462"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FCF2B1" w14:textId="77777777" w:rsidR="00FB4D25" w:rsidRDefault="00FB4D25">
            <w:pPr>
              <w:bidi/>
              <w:spacing w:before="60" w:after="60"/>
              <w:jc w:val="both"/>
              <w:rPr>
                <w:rFonts w:ascii="Times New Roman" w:hAnsi="Times New Roman"/>
              </w:rPr>
            </w:pPr>
          </w:p>
        </w:tc>
      </w:tr>
      <w:tr w:rsidR="00FB4D25" w14:paraId="57B31504" w14:textId="77777777">
        <w:tc>
          <w:tcPr>
            <w:tcW w:w="2977" w:type="dxa"/>
            <w:tcBorders>
              <w:top w:val="single" w:sz="6" w:space="0" w:color="auto"/>
              <w:left w:val="single" w:sz="18" w:space="0" w:color="auto"/>
              <w:bottom w:val="single" w:sz="6" w:space="0" w:color="auto"/>
              <w:right w:val="single" w:sz="6" w:space="0" w:color="auto"/>
            </w:tcBorders>
          </w:tcPr>
          <w:p w14:paraId="5C8DDCA1"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4955EE6B"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0A86839" w14:textId="77777777" w:rsidR="00FB4D25" w:rsidRDefault="00FB4D25">
            <w:pPr>
              <w:bidi/>
              <w:spacing w:before="60" w:after="60"/>
              <w:jc w:val="both"/>
              <w:rPr>
                <w:rFonts w:ascii="Times New Roman" w:hAnsi="Times New Roman"/>
              </w:rPr>
            </w:pPr>
          </w:p>
        </w:tc>
      </w:tr>
      <w:tr w:rsidR="00FB4D25" w14:paraId="0ED52068" w14:textId="77777777">
        <w:tc>
          <w:tcPr>
            <w:tcW w:w="2977" w:type="dxa"/>
            <w:tcBorders>
              <w:top w:val="single" w:sz="6" w:space="0" w:color="auto"/>
              <w:left w:val="single" w:sz="18" w:space="0" w:color="auto"/>
              <w:bottom w:val="single" w:sz="6" w:space="0" w:color="auto"/>
              <w:right w:val="single" w:sz="6" w:space="0" w:color="auto"/>
            </w:tcBorders>
          </w:tcPr>
          <w:p w14:paraId="0C3A3125"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2F7C0C98"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FBE6E1" w14:textId="77777777" w:rsidR="00FB4D25" w:rsidRDefault="00FB4D25">
            <w:pPr>
              <w:bidi/>
              <w:spacing w:before="60" w:after="60"/>
              <w:jc w:val="both"/>
              <w:rPr>
                <w:rFonts w:ascii="Times New Roman" w:hAnsi="Times New Roman"/>
              </w:rPr>
            </w:pPr>
          </w:p>
        </w:tc>
      </w:tr>
      <w:tr w:rsidR="00FB4D25" w14:paraId="6170E395" w14:textId="77777777">
        <w:tc>
          <w:tcPr>
            <w:tcW w:w="2977" w:type="dxa"/>
            <w:tcBorders>
              <w:top w:val="single" w:sz="6" w:space="0" w:color="auto"/>
              <w:left w:val="single" w:sz="18" w:space="0" w:color="auto"/>
              <w:bottom w:val="single" w:sz="6" w:space="0" w:color="auto"/>
              <w:right w:val="single" w:sz="6" w:space="0" w:color="auto"/>
            </w:tcBorders>
          </w:tcPr>
          <w:p w14:paraId="2148E104"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03ED28E1"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45EBB9" w14:textId="77777777" w:rsidR="00FB4D25" w:rsidRDefault="00FB4D25">
            <w:pPr>
              <w:bidi/>
              <w:spacing w:before="60" w:after="60"/>
              <w:jc w:val="both"/>
              <w:rPr>
                <w:rFonts w:ascii="Times New Roman" w:hAnsi="Times New Roman"/>
              </w:rPr>
            </w:pPr>
          </w:p>
        </w:tc>
      </w:tr>
      <w:tr w:rsidR="00FB4D25" w14:paraId="072A6048" w14:textId="77777777">
        <w:tc>
          <w:tcPr>
            <w:tcW w:w="2977" w:type="dxa"/>
            <w:tcBorders>
              <w:top w:val="single" w:sz="6" w:space="0" w:color="auto"/>
              <w:left w:val="single" w:sz="18" w:space="0" w:color="auto"/>
              <w:bottom w:val="single" w:sz="6" w:space="0" w:color="auto"/>
              <w:right w:val="single" w:sz="6" w:space="0" w:color="auto"/>
            </w:tcBorders>
          </w:tcPr>
          <w:p w14:paraId="42D7C0FE"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6A139F65"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D6DEB4" w14:textId="77777777" w:rsidR="00FB4D25" w:rsidRDefault="00FB4D25">
            <w:pPr>
              <w:bidi/>
              <w:spacing w:before="60" w:after="60"/>
              <w:jc w:val="both"/>
              <w:rPr>
                <w:rFonts w:ascii="Times New Roman" w:hAnsi="Times New Roman"/>
              </w:rPr>
            </w:pPr>
          </w:p>
        </w:tc>
      </w:tr>
      <w:tr w:rsidR="00FB4D25" w14:paraId="3E6FDF11" w14:textId="77777777">
        <w:tc>
          <w:tcPr>
            <w:tcW w:w="2977" w:type="dxa"/>
            <w:tcBorders>
              <w:top w:val="single" w:sz="6" w:space="0" w:color="auto"/>
              <w:left w:val="single" w:sz="18" w:space="0" w:color="auto"/>
              <w:bottom w:val="single" w:sz="6" w:space="0" w:color="auto"/>
              <w:right w:val="single" w:sz="6" w:space="0" w:color="auto"/>
            </w:tcBorders>
          </w:tcPr>
          <w:p w14:paraId="7FBC692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A1B8D9B"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E145E3C" w14:textId="77777777" w:rsidR="00FB4D25" w:rsidRDefault="00FB4D25">
            <w:pPr>
              <w:bidi/>
              <w:spacing w:before="60" w:after="60"/>
              <w:jc w:val="both"/>
              <w:rPr>
                <w:rFonts w:ascii="Times New Roman" w:hAnsi="Times New Roman"/>
              </w:rPr>
            </w:pPr>
          </w:p>
        </w:tc>
      </w:tr>
      <w:tr w:rsidR="00FB4D25" w14:paraId="6657B738" w14:textId="77777777">
        <w:tc>
          <w:tcPr>
            <w:tcW w:w="2977" w:type="dxa"/>
            <w:tcBorders>
              <w:top w:val="single" w:sz="6" w:space="0" w:color="auto"/>
              <w:left w:val="single" w:sz="18" w:space="0" w:color="auto"/>
              <w:bottom w:val="single" w:sz="6" w:space="0" w:color="auto"/>
              <w:right w:val="single" w:sz="6" w:space="0" w:color="auto"/>
            </w:tcBorders>
          </w:tcPr>
          <w:p w14:paraId="64CD5CA6"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35684577" w14:textId="77777777" w:rsidR="00FB4D25" w:rsidRDefault="00FB4D25">
            <w:pPr>
              <w:bidi/>
              <w:spacing w:before="60" w:after="60"/>
              <w:jc w:val="both"/>
              <w:rPr>
                <w:rFonts w:ascii="Times New Roman" w:hAnsi="Times New Roman"/>
              </w:rPr>
            </w:pPr>
            <w:r>
              <w:rPr>
                <w:rFonts w:ascii="Times New Roman" w:hAnsi="Times New Roman"/>
                <w:rtl/>
              </w:rPr>
              <w:t xml:space="preserve"> </w:t>
            </w:r>
          </w:p>
        </w:tc>
        <w:tc>
          <w:tcPr>
            <w:tcW w:w="1701" w:type="dxa"/>
            <w:tcBorders>
              <w:left w:val="single" w:sz="6" w:space="0" w:color="auto"/>
              <w:right w:val="single" w:sz="18" w:space="0" w:color="auto"/>
            </w:tcBorders>
          </w:tcPr>
          <w:p w14:paraId="7C3DB50D" w14:textId="77777777" w:rsidR="00FB4D25" w:rsidRDefault="00FB4D25">
            <w:pPr>
              <w:bidi/>
              <w:spacing w:before="60" w:after="60"/>
              <w:jc w:val="both"/>
              <w:rPr>
                <w:rFonts w:ascii="Times New Roman" w:hAnsi="Times New Roman"/>
              </w:rPr>
            </w:pPr>
          </w:p>
        </w:tc>
      </w:tr>
      <w:tr w:rsidR="00FB4D25" w14:paraId="4A63E2A0" w14:textId="77777777">
        <w:tc>
          <w:tcPr>
            <w:tcW w:w="2977" w:type="dxa"/>
            <w:tcBorders>
              <w:top w:val="single" w:sz="6" w:space="0" w:color="auto"/>
              <w:left w:val="single" w:sz="18" w:space="0" w:color="auto"/>
              <w:bottom w:val="single" w:sz="6" w:space="0" w:color="auto"/>
              <w:right w:val="single" w:sz="6" w:space="0" w:color="auto"/>
            </w:tcBorders>
          </w:tcPr>
          <w:p w14:paraId="4E1CD727"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4376DE04"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301A0B" w14:textId="77777777" w:rsidR="00FB4D25" w:rsidRDefault="00FB4D25">
            <w:pPr>
              <w:bidi/>
              <w:spacing w:before="60" w:after="60"/>
              <w:jc w:val="both"/>
              <w:rPr>
                <w:rFonts w:ascii="Times New Roman" w:hAnsi="Times New Roman"/>
              </w:rPr>
            </w:pPr>
          </w:p>
        </w:tc>
      </w:tr>
      <w:tr w:rsidR="00FB4D25" w14:paraId="1CEE8BC5" w14:textId="77777777">
        <w:tc>
          <w:tcPr>
            <w:tcW w:w="6663" w:type="dxa"/>
            <w:gridSpan w:val="2"/>
            <w:tcBorders>
              <w:top w:val="single" w:sz="6" w:space="0" w:color="auto"/>
              <w:left w:val="single" w:sz="18" w:space="0" w:color="auto"/>
              <w:bottom w:val="single" w:sz="18" w:space="0" w:color="auto"/>
              <w:right w:val="single" w:sz="6" w:space="0" w:color="auto"/>
            </w:tcBorders>
          </w:tcPr>
          <w:p w14:paraId="74F9EAAA" w14:textId="77777777" w:rsidR="00FB4D25" w:rsidRDefault="00FB4D25">
            <w:pPr>
              <w:bidi/>
              <w:spacing w:before="60" w:after="60"/>
              <w:jc w:val="right"/>
              <w:rPr>
                <w:rFonts w:ascii="Times New Roman" w:hAnsi="Times New Roman"/>
                <w:b/>
                <w:bCs/>
              </w:rPr>
            </w:pPr>
            <w:r>
              <w:rPr>
                <w:rFonts w:ascii="Times New Roman" w:hAnsi="Times New Roman"/>
                <w:b/>
                <w:bCs/>
                <w:rtl/>
              </w:rPr>
              <w:t xml:space="preserve">סה"כ </w:t>
            </w:r>
          </w:p>
        </w:tc>
        <w:tc>
          <w:tcPr>
            <w:tcW w:w="1701" w:type="dxa"/>
            <w:tcBorders>
              <w:left w:val="single" w:sz="6" w:space="0" w:color="auto"/>
              <w:bottom w:val="single" w:sz="18" w:space="0" w:color="auto"/>
              <w:right w:val="single" w:sz="18" w:space="0" w:color="auto"/>
            </w:tcBorders>
          </w:tcPr>
          <w:p w14:paraId="32AC7418" w14:textId="77777777" w:rsidR="00FB4D25" w:rsidRDefault="00FB4D25">
            <w:pPr>
              <w:bidi/>
              <w:spacing w:before="60" w:after="60"/>
              <w:jc w:val="both"/>
              <w:rPr>
                <w:rFonts w:ascii="Times New Roman" w:hAnsi="Times New Roman"/>
              </w:rPr>
            </w:pPr>
          </w:p>
        </w:tc>
      </w:tr>
    </w:tbl>
    <w:p w14:paraId="0674D03F" w14:textId="77777777" w:rsidR="00FB4D25" w:rsidRDefault="00FB4D25" w:rsidP="00C374BA">
      <w:pPr>
        <w:bidi/>
        <w:rPr>
          <w:rFonts w:ascii="Times New Roman" w:hAnsi="Times New Roman"/>
          <w:rtl/>
        </w:rPr>
      </w:pPr>
    </w:p>
    <w:p w14:paraId="4A65C5E5" w14:textId="77777777" w:rsidR="00FB4D25" w:rsidRDefault="00FB4D25" w:rsidP="00C64E13">
      <w:pPr>
        <w:bidi/>
        <w:spacing w:line="300" w:lineRule="exact"/>
        <w:ind w:left="1275"/>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C64E13">
        <w:rPr>
          <w:rFonts w:ascii="Times New Roman" w:hAnsi="Times New Roman" w:hint="cs"/>
          <w:b/>
          <w:bCs/>
          <w:rtl/>
        </w:rPr>
        <w:t>9</w:t>
      </w:r>
      <w:r>
        <w:rPr>
          <w:rFonts w:ascii="Times New Roman" w:hAnsi="Times New Roman" w:hint="cs"/>
          <w:rtl/>
        </w:rPr>
        <w:t xml:space="preserve"> . על המציע לוודא כי תוצאת התחשיב בעמוד זה תואמת את ההצעה בסעיף </w:t>
      </w:r>
      <w:r w:rsidR="00C64E13">
        <w:rPr>
          <w:rFonts w:ascii="Times New Roman" w:hAnsi="Times New Roman" w:hint="cs"/>
          <w:b/>
          <w:bCs/>
          <w:rtl/>
        </w:rPr>
        <w:t>9</w:t>
      </w:r>
      <w:r>
        <w:rPr>
          <w:rFonts w:ascii="Times New Roman" w:hAnsi="Times New Roman" w:hint="cs"/>
          <w:rtl/>
        </w:rPr>
        <w:t xml:space="preserve"> הנ"ל. </w:t>
      </w:r>
    </w:p>
    <w:p w14:paraId="3D65C732"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4FA76335" w14:textId="77777777" w:rsidTr="002C2E41">
        <w:tc>
          <w:tcPr>
            <w:tcW w:w="2181" w:type="dxa"/>
          </w:tcPr>
          <w:p w14:paraId="04979D50" w14:textId="77777777" w:rsidR="00A62503" w:rsidRDefault="00A62503" w:rsidP="002C2E41">
            <w:pPr>
              <w:bidi/>
              <w:spacing w:line="360" w:lineRule="auto"/>
              <w:jc w:val="both"/>
            </w:pPr>
          </w:p>
        </w:tc>
        <w:tc>
          <w:tcPr>
            <w:tcW w:w="4056" w:type="dxa"/>
          </w:tcPr>
          <w:p w14:paraId="477AB8DD" w14:textId="77777777" w:rsidR="00A62503" w:rsidRDefault="00A62503" w:rsidP="002C2E41">
            <w:pPr>
              <w:bidi/>
              <w:jc w:val="both"/>
            </w:pPr>
          </w:p>
        </w:tc>
        <w:tc>
          <w:tcPr>
            <w:tcW w:w="3618" w:type="dxa"/>
          </w:tcPr>
          <w:p w14:paraId="4A12D5F8" w14:textId="77777777" w:rsidR="00A62503" w:rsidRDefault="00A62503" w:rsidP="002C2E41">
            <w:pPr>
              <w:bidi/>
              <w:jc w:val="both"/>
            </w:pPr>
          </w:p>
        </w:tc>
      </w:tr>
      <w:tr w:rsidR="00A62503" w14:paraId="66868554" w14:textId="77777777" w:rsidTr="002C2E41">
        <w:tc>
          <w:tcPr>
            <w:tcW w:w="2181" w:type="dxa"/>
            <w:shd w:val="pct5" w:color="auto" w:fill="auto"/>
          </w:tcPr>
          <w:p w14:paraId="6395D978" w14:textId="77777777" w:rsidR="00A62503" w:rsidRDefault="00A62503" w:rsidP="002C2E41">
            <w:pPr>
              <w:bidi/>
              <w:jc w:val="center"/>
            </w:pPr>
            <w:r>
              <w:rPr>
                <w:rFonts w:hint="cs"/>
                <w:rtl/>
              </w:rPr>
              <w:t>תאריך</w:t>
            </w:r>
          </w:p>
        </w:tc>
        <w:tc>
          <w:tcPr>
            <w:tcW w:w="4056" w:type="dxa"/>
            <w:shd w:val="pct5" w:color="auto" w:fill="auto"/>
          </w:tcPr>
          <w:p w14:paraId="06C4BC0B"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446EB79B" w14:textId="77777777" w:rsidR="00A62503" w:rsidRDefault="00A62503" w:rsidP="002C2E41">
            <w:pPr>
              <w:bidi/>
              <w:jc w:val="center"/>
            </w:pPr>
            <w:r>
              <w:rPr>
                <w:rFonts w:hint="cs"/>
                <w:rtl/>
              </w:rPr>
              <w:t>חתימה וחותמת המציע</w:t>
            </w:r>
          </w:p>
        </w:tc>
      </w:tr>
    </w:tbl>
    <w:p w14:paraId="51B5E76B" w14:textId="77777777" w:rsidR="00FB4D25" w:rsidRDefault="00FB4D25">
      <w:pPr>
        <w:bidi/>
        <w:ind w:left="-33"/>
        <w:jc w:val="right"/>
        <w:rPr>
          <w:rFonts w:ascii="Times New Roman" w:hAnsi="Times New Roman"/>
          <w:rtl/>
        </w:rPr>
      </w:pPr>
    </w:p>
    <w:p w14:paraId="4A7BD008" w14:textId="77777777" w:rsidR="00FB4D25" w:rsidRDefault="00C64E13">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0AE8ACC9"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PageNumber"/>
          <w:rFonts w:ascii="Times New Roman" w:hAnsi="Times New Roman" w:cs="David"/>
          <w:noProof/>
          <w:sz w:val="24"/>
          <w:szCs w:val="24"/>
          <w:rtl/>
        </w:rPr>
        <w:t>9</w:t>
      </w:r>
      <w:r>
        <w:rPr>
          <w:rFonts w:ascii="Times New Roman" w:hAnsi="Times New Roman" w:hint="cs"/>
          <w:rtl/>
        </w:rPr>
        <w:t xml:space="preserve"> </w:t>
      </w:r>
      <w:r w:rsidR="00596F7B" w:rsidRPr="00596F7B">
        <w:rPr>
          <w:rFonts w:ascii="Times New Roman" w:hAnsi="Times New Roman" w:hint="cs"/>
          <w:rtl/>
        </w:rPr>
        <w:t>מתוך 9</w:t>
      </w:r>
    </w:p>
    <w:p w14:paraId="1B394163" w14:textId="77777777" w:rsidR="00FB4D25" w:rsidRDefault="00FB4D25">
      <w:pPr>
        <w:bidi/>
        <w:jc w:val="both"/>
        <w:rPr>
          <w:rFonts w:ascii="Times New Roman" w:hAnsi="Times New Roman"/>
          <w:rtl/>
        </w:rPr>
      </w:pPr>
      <w:r>
        <w:rPr>
          <w:rFonts w:ascii="Times New Roman" w:hAnsi="Times New Roman"/>
          <w:rtl/>
        </w:rPr>
        <w:t xml:space="preserve"> </w:t>
      </w:r>
    </w:p>
    <w:p w14:paraId="7E8E2670" w14:textId="77777777" w:rsidR="00FB4D25" w:rsidRDefault="00FB4D25">
      <w:pPr>
        <w:bidi/>
        <w:jc w:val="both"/>
        <w:rPr>
          <w:rFonts w:ascii="Times New Roman" w:hAnsi="Times New Roman"/>
          <w:rtl/>
        </w:rPr>
      </w:pPr>
    </w:p>
    <w:p w14:paraId="2E658EB9" w14:textId="77777777" w:rsidR="00FB4D25" w:rsidRDefault="00FB4D25" w:rsidP="00AF65AE">
      <w:pPr>
        <w:numPr>
          <w:ilvl w:val="0"/>
          <w:numId w:val="8"/>
        </w:numPr>
        <w:bidi/>
        <w:spacing w:line="300" w:lineRule="exact"/>
        <w:ind w:left="850"/>
        <w:jc w:val="both"/>
        <w:rPr>
          <w:rFonts w:ascii="Times New Roman" w:hAnsi="Times New Roman"/>
          <w:rtl/>
        </w:rPr>
        <w:pPrChange w:id="315" w:author="Yuval k" w:date="2022-03-22T10:23:00Z">
          <w:pPr>
            <w:numPr>
              <w:numId w:val="44"/>
            </w:numPr>
            <w:tabs>
              <w:tab w:val="num" w:pos="709"/>
            </w:tabs>
            <w:bidi/>
            <w:spacing w:line="300" w:lineRule="exact"/>
            <w:ind w:left="850" w:right="709" w:hanging="709"/>
            <w:jc w:val="both"/>
          </w:pPr>
        </w:pPrChange>
      </w:pPr>
      <w:r>
        <w:rPr>
          <w:rFonts w:ascii="Times New Roman" w:hAnsi="Times New Roman" w:hint="cs"/>
          <w:rtl/>
        </w:rPr>
        <w:t>ידוע לי כי העבודה המבוקשת היא על בסיס קבלני בלבד, ואין המשרד מעסיק שלי או של העובדים המועסקים על ידי.</w:t>
      </w:r>
    </w:p>
    <w:p w14:paraId="092128C0" w14:textId="77777777" w:rsidR="00FB4D25" w:rsidRDefault="00FB4D25">
      <w:pPr>
        <w:tabs>
          <w:tab w:val="num" w:pos="850"/>
        </w:tabs>
        <w:bidi/>
        <w:jc w:val="both"/>
        <w:rPr>
          <w:rFonts w:ascii="Times New Roman" w:hAnsi="Times New Roman"/>
          <w:rtl/>
        </w:rPr>
      </w:pPr>
    </w:p>
    <w:p w14:paraId="5825038C" w14:textId="77777777" w:rsidR="00FB4D25" w:rsidRDefault="00FB4D25">
      <w:pPr>
        <w:tabs>
          <w:tab w:val="num" w:pos="850"/>
        </w:tabs>
        <w:bidi/>
        <w:jc w:val="both"/>
        <w:rPr>
          <w:rFonts w:ascii="Times New Roman" w:hAnsi="Times New Roman"/>
          <w:rtl/>
        </w:rPr>
      </w:pPr>
    </w:p>
    <w:p w14:paraId="1F05FBBC" w14:textId="77777777" w:rsidR="00FB4D25" w:rsidRDefault="00FB4D25">
      <w:pPr>
        <w:tabs>
          <w:tab w:val="num" w:pos="850"/>
        </w:tabs>
        <w:bidi/>
        <w:jc w:val="both"/>
        <w:rPr>
          <w:rFonts w:ascii="Times New Roman" w:hAnsi="Times New Roman"/>
          <w:rtl/>
        </w:rPr>
      </w:pPr>
    </w:p>
    <w:p w14:paraId="43972806" w14:textId="77777777" w:rsidR="00FB4D25" w:rsidRDefault="00FB4D25" w:rsidP="00AF65AE">
      <w:pPr>
        <w:numPr>
          <w:ilvl w:val="0"/>
          <w:numId w:val="8"/>
        </w:numPr>
        <w:bidi/>
        <w:spacing w:line="300" w:lineRule="exact"/>
        <w:ind w:left="850"/>
        <w:jc w:val="both"/>
        <w:rPr>
          <w:rFonts w:ascii="Times New Roman" w:hAnsi="Times New Roman"/>
          <w:rtl/>
        </w:rPr>
        <w:pPrChange w:id="316" w:author="Yuval k" w:date="2022-03-22T10:23:00Z">
          <w:pPr>
            <w:numPr>
              <w:numId w:val="44"/>
            </w:numPr>
            <w:tabs>
              <w:tab w:val="num" w:pos="709"/>
            </w:tabs>
            <w:bidi/>
            <w:spacing w:line="300" w:lineRule="exact"/>
            <w:ind w:left="850" w:right="709" w:hanging="709"/>
            <w:jc w:val="both"/>
          </w:pPr>
        </w:pPrChange>
      </w:pPr>
      <w:r>
        <w:rPr>
          <w:rFonts w:ascii="Times New Roman" w:hAnsi="Times New Roman" w:hint="cs"/>
          <w:rtl/>
        </w:rPr>
        <w:t>המסמכים הקשורים למכרז זה, והמצורפים בנספחים הבאים, מהווים חלק בלתי נפרד מתנאי המכרז.</w:t>
      </w:r>
    </w:p>
    <w:p w14:paraId="18E74805" w14:textId="77777777" w:rsidR="00FB4D25" w:rsidRDefault="00FB4D25">
      <w:pPr>
        <w:bidi/>
        <w:jc w:val="both"/>
        <w:rPr>
          <w:rFonts w:ascii="Times New Roman" w:hAnsi="Times New Roman"/>
          <w:rtl/>
        </w:rPr>
      </w:pPr>
    </w:p>
    <w:p w14:paraId="7BC2B97C" w14:textId="77777777" w:rsidR="00FB4D25" w:rsidRDefault="00FB4D25">
      <w:pPr>
        <w:bidi/>
        <w:jc w:val="both"/>
        <w:rPr>
          <w:rFonts w:ascii="Times New Roman" w:hAnsi="Times New Roman"/>
          <w:rtl/>
        </w:rPr>
      </w:pPr>
    </w:p>
    <w:p w14:paraId="7852C9CC" w14:textId="77777777" w:rsidR="00FB4D25" w:rsidRDefault="00FB4D25">
      <w:pPr>
        <w:bidi/>
        <w:jc w:val="both"/>
        <w:rPr>
          <w:rFonts w:ascii="Times New Roman" w:hAnsi="Times New Roman"/>
          <w:rtl/>
        </w:rPr>
      </w:pPr>
    </w:p>
    <w:p w14:paraId="1B148BC6" w14:textId="77777777" w:rsidR="00FB4D25" w:rsidRDefault="00FB4D25">
      <w:pPr>
        <w:bidi/>
        <w:jc w:val="both"/>
        <w:rPr>
          <w:rFonts w:ascii="Times New Roman" w:hAnsi="Times New Roman"/>
          <w:rtl/>
        </w:rPr>
      </w:pPr>
    </w:p>
    <w:p w14:paraId="7E42FDB9" w14:textId="77777777" w:rsidR="00FB4D25" w:rsidRDefault="00FB4D25">
      <w:pPr>
        <w:bidi/>
        <w:jc w:val="both"/>
        <w:rPr>
          <w:rFonts w:ascii="Times New Roman" w:hAnsi="Times New Roman"/>
          <w:rtl/>
        </w:rPr>
      </w:pPr>
    </w:p>
    <w:p w14:paraId="6B0C9764" w14:textId="77777777" w:rsidR="00FB4D25" w:rsidRDefault="00FB4D25">
      <w:pPr>
        <w:bidi/>
        <w:jc w:val="both"/>
        <w:rPr>
          <w:rFonts w:ascii="Times New Roman" w:hAnsi="Times New Roman"/>
          <w:rtl/>
        </w:rPr>
      </w:pPr>
    </w:p>
    <w:p w14:paraId="5D18DAD3" w14:textId="77777777" w:rsidR="00FB4D25" w:rsidRDefault="00FB4D25">
      <w:pPr>
        <w:bidi/>
        <w:jc w:val="both"/>
        <w:rPr>
          <w:rFonts w:ascii="Times New Roman" w:hAnsi="Times New Roman"/>
          <w:rtl/>
        </w:rPr>
      </w:pPr>
    </w:p>
    <w:p w14:paraId="1D8FC877" w14:textId="77777777" w:rsidR="00FB4D25" w:rsidRDefault="00FB4D25">
      <w:pPr>
        <w:bidi/>
        <w:jc w:val="both"/>
        <w:rPr>
          <w:rFonts w:ascii="Times New Roman" w:hAnsi="Times New Roman"/>
          <w:rtl/>
        </w:rPr>
      </w:pPr>
    </w:p>
    <w:p w14:paraId="300A41B7" w14:textId="77777777" w:rsidR="00FB4D25" w:rsidRDefault="00FB4D25">
      <w:pPr>
        <w:bidi/>
        <w:jc w:val="both"/>
        <w:rPr>
          <w:rFonts w:ascii="Times New Roman" w:hAnsi="Times New Roman"/>
          <w:rtl/>
        </w:rPr>
      </w:pPr>
    </w:p>
    <w:p w14:paraId="1487E412" w14:textId="77777777" w:rsidR="00FB4D25" w:rsidRDefault="00FB4D25">
      <w:pPr>
        <w:bidi/>
        <w:jc w:val="both"/>
        <w:rPr>
          <w:rFonts w:ascii="Times New Roman" w:hAnsi="Times New Roman"/>
          <w:rtl/>
        </w:rPr>
      </w:pPr>
    </w:p>
    <w:p w14:paraId="3C45512B" w14:textId="77777777" w:rsidR="00FB4D25" w:rsidRDefault="00FB4D25">
      <w:pPr>
        <w:bidi/>
        <w:jc w:val="both"/>
        <w:rPr>
          <w:rFonts w:ascii="Times New Roman" w:hAnsi="Times New Roman"/>
          <w:rtl/>
        </w:rPr>
      </w:pPr>
    </w:p>
    <w:p w14:paraId="4A47B52A" w14:textId="77777777" w:rsidR="00FB4D25" w:rsidRDefault="00FB4D25">
      <w:pPr>
        <w:bidi/>
        <w:jc w:val="both"/>
        <w:rPr>
          <w:rFonts w:ascii="Times New Roman" w:hAnsi="Times New Roman"/>
          <w:rtl/>
        </w:rPr>
      </w:pPr>
    </w:p>
    <w:p w14:paraId="3BFDDE3B" w14:textId="77777777" w:rsidR="00FB4D25" w:rsidRDefault="00FB4D25">
      <w:pPr>
        <w:bidi/>
        <w:jc w:val="both"/>
        <w:rPr>
          <w:rFonts w:ascii="Times New Roman" w:hAnsi="Times New Roman"/>
          <w:rtl/>
        </w:rPr>
      </w:pPr>
    </w:p>
    <w:p w14:paraId="15434C56" w14:textId="77777777" w:rsidR="00FB4D25" w:rsidRDefault="00FB4D25" w:rsidP="00A264E2">
      <w:pPr>
        <w:bidi/>
        <w:rPr>
          <w:rFonts w:ascii="Times New Roman" w:hAnsi="Times New Roman"/>
          <w:rtl/>
        </w:rPr>
      </w:pPr>
    </w:p>
    <w:p w14:paraId="51D43CFB" w14:textId="77777777" w:rsidR="00FB4D25" w:rsidRPr="00A264E2" w:rsidRDefault="00FB4D25" w:rsidP="008F57C4">
      <w:pPr>
        <w:bidi/>
        <w:ind w:left="825"/>
        <w:jc w:val="both"/>
        <w:rPr>
          <w:rFonts w:ascii="Times New Roman" w:hAnsi="Times New Roman"/>
          <w:b/>
          <w:bCs/>
          <w:sz w:val="28"/>
          <w:szCs w:val="28"/>
          <w:rtl/>
        </w:rPr>
      </w:pPr>
      <w:r w:rsidRPr="00A264E2">
        <w:rPr>
          <w:rFonts w:ascii="Times New Roman" w:hAnsi="Times New Roman" w:hint="cs"/>
          <w:b/>
          <w:bCs/>
          <w:sz w:val="28"/>
          <w:szCs w:val="28"/>
          <w:rtl/>
        </w:rPr>
        <w:t>הנני  מאשר כי קראתי והבנתי את דרישות המכרז. לגבי נושאים אשר ל</w:t>
      </w:r>
      <w:r w:rsidR="00A264E2" w:rsidRPr="00A264E2">
        <w:rPr>
          <w:rFonts w:ascii="Times New Roman" w:hAnsi="Times New Roman" w:hint="cs"/>
          <w:b/>
          <w:bCs/>
          <w:sz w:val="28"/>
          <w:szCs w:val="28"/>
          <w:rtl/>
        </w:rPr>
        <w:t xml:space="preserve">א היו ברורים לי, שאלתי את נציגי </w:t>
      </w:r>
      <w:r w:rsidRPr="00A264E2">
        <w:rPr>
          <w:rFonts w:ascii="Times New Roman" w:hAnsi="Times New Roman" w:hint="cs"/>
          <w:b/>
          <w:bCs/>
          <w:sz w:val="28"/>
          <w:szCs w:val="28"/>
          <w:rtl/>
        </w:rPr>
        <w:t xml:space="preserve">המשרד וקיבלתי תשובות מקובלות. </w:t>
      </w:r>
    </w:p>
    <w:p w14:paraId="56345CCC" w14:textId="77777777" w:rsidR="00FB4D25" w:rsidRPr="00A264E2" w:rsidRDefault="00FB4D25" w:rsidP="00A264E2">
      <w:pPr>
        <w:bidi/>
        <w:rPr>
          <w:rFonts w:ascii="Times New Roman" w:hAnsi="Times New Roman"/>
          <w:b/>
          <w:bCs/>
          <w:sz w:val="28"/>
          <w:szCs w:val="28"/>
          <w:rtl/>
        </w:rPr>
      </w:pPr>
    </w:p>
    <w:p w14:paraId="31D8E25D" w14:textId="77777777" w:rsidR="00FB4D25" w:rsidRPr="008F57C4" w:rsidRDefault="00FB4D25">
      <w:pPr>
        <w:bidi/>
        <w:jc w:val="both"/>
        <w:rPr>
          <w:rFonts w:ascii="Times New Roman" w:hAnsi="Times New Roman"/>
          <w:rtl/>
        </w:rPr>
      </w:pPr>
    </w:p>
    <w:p w14:paraId="6870E4F9" w14:textId="77777777" w:rsidR="00FB4D25" w:rsidRDefault="00FB4D25">
      <w:pPr>
        <w:bidi/>
        <w:jc w:val="both"/>
        <w:rPr>
          <w:rFonts w:ascii="Times New Roman" w:hAnsi="Times New Roman"/>
          <w:rtl/>
        </w:rPr>
      </w:pPr>
    </w:p>
    <w:p w14:paraId="4E0D0078" w14:textId="77777777" w:rsidR="00FB4D25" w:rsidRDefault="00FB4D25">
      <w:pPr>
        <w:bidi/>
        <w:jc w:val="both"/>
        <w:rPr>
          <w:rFonts w:ascii="Times New Roman" w:hAnsi="Times New Roman"/>
          <w:rtl/>
        </w:rPr>
      </w:pPr>
    </w:p>
    <w:p w14:paraId="63D7D787" w14:textId="77777777" w:rsidR="00FB4D25" w:rsidRDefault="00FB4D25">
      <w:pPr>
        <w:bidi/>
        <w:jc w:val="both"/>
        <w:rPr>
          <w:rFonts w:ascii="Times New Roman" w:hAnsi="Times New Roman"/>
          <w:rtl/>
        </w:rPr>
      </w:pPr>
    </w:p>
    <w:p w14:paraId="6A74515F" w14:textId="77777777" w:rsidR="00FB4D25" w:rsidRDefault="00FB4D25">
      <w:pPr>
        <w:bidi/>
        <w:jc w:val="both"/>
        <w:rPr>
          <w:rFonts w:ascii="Times New Roman" w:hAnsi="Times New Roman"/>
          <w:rtl/>
        </w:rPr>
      </w:pPr>
    </w:p>
    <w:p w14:paraId="0B62A8F8" w14:textId="77777777" w:rsidR="00FB4D25" w:rsidRDefault="00FB4D25">
      <w:pPr>
        <w:bidi/>
        <w:jc w:val="both"/>
        <w:rPr>
          <w:rFonts w:ascii="Times New Roman" w:hAnsi="Times New Roman"/>
          <w:rtl/>
        </w:rPr>
      </w:pPr>
    </w:p>
    <w:p w14:paraId="62F8E472" w14:textId="77777777" w:rsidR="00FB4D25" w:rsidRDefault="00FB4D25">
      <w:pPr>
        <w:bidi/>
        <w:jc w:val="both"/>
        <w:rPr>
          <w:rFonts w:ascii="Times New Roman" w:hAnsi="Times New Roman"/>
          <w:rtl/>
        </w:rPr>
      </w:pPr>
    </w:p>
    <w:p w14:paraId="0160C5A8" w14:textId="77777777" w:rsidR="00FB4D25" w:rsidRDefault="00FB4D25">
      <w:pPr>
        <w:bidi/>
        <w:jc w:val="both"/>
        <w:rPr>
          <w:rFonts w:ascii="Times New Roman" w:hAnsi="Times New Roman"/>
          <w:rtl/>
        </w:rPr>
      </w:pPr>
    </w:p>
    <w:p w14:paraId="788B6225" w14:textId="77777777" w:rsidR="00FB4D25" w:rsidRDefault="00FB4D25">
      <w:pPr>
        <w:bidi/>
        <w:jc w:val="both"/>
        <w:rPr>
          <w:rFonts w:ascii="Times New Roman" w:hAnsi="Times New Roman"/>
          <w:rtl/>
        </w:rPr>
      </w:pPr>
    </w:p>
    <w:p w14:paraId="1641146A" w14:textId="77777777" w:rsidR="00FB4D25" w:rsidRDefault="00FB4D25">
      <w:pPr>
        <w:bidi/>
        <w:jc w:val="both"/>
        <w:rPr>
          <w:rFonts w:ascii="Times New Roman" w:hAnsi="Times New Roman"/>
          <w:rtl/>
        </w:rPr>
      </w:pPr>
    </w:p>
    <w:p w14:paraId="59B8E5F9" w14:textId="77777777" w:rsidR="00FB4D25" w:rsidRDefault="00FB4D25">
      <w:pPr>
        <w:bidi/>
        <w:jc w:val="both"/>
        <w:rPr>
          <w:rFonts w:ascii="Times New Roman" w:hAnsi="Times New Roman"/>
          <w:rtl/>
        </w:rPr>
      </w:pPr>
    </w:p>
    <w:p w14:paraId="255B5587" w14:textId="77777777" w:rsidR="00FB4D25" w:rsidRDefault="00FB4D25">
      <w:pPr>
        <w:bidi/>
        <w:jc w:val="both"/>
        <w:rPr>
          <w:rFonts w:ascii="Times New Roman" w:hAnsi="Times New Roman"/>
          <w:rtl/>
        </w:rPr>
      </w:pPr>
    </w:p>
    <w:p w14:paraId="3BECEE3D" w14:textId="77777777" w:rsidR="00FB4D25" w:rsidRDefault="00FB4D25">
      <w:pPr>
        <w:bidi/>
        <w:jc w:val="both"/>
        <w:rPr>
          <w:rFonts w:ascii="Times New Roman" w:hAnsi="Times New Roman"/>
          <w:rtl/>
        </w:rPr>
      </w:pPr>
    </w:p>
    <w:p w14:paraId="0B7C7DF8" w14:textId="77777777" w:rsidR="00FB4D25" w:rsidRDefault="00FB4D25">
      <w:pPr>
        <w:bidi/>
        <w:jc w:val="both"/>
        <w:rPr>
          <w:rFonts w:ascii="Times New Roman" w:hAnsi="Times New Roman"/>
          <w:rtl/>
        </w:rPr>
      </w:pPr>
    </w:p>
    <w:p w14:paraId="41F94479" w14:textId="77777777" w:rsidR="00FB4D25" w:rsidRDefault="00FB4D25">
      <w:pPr>
        <w:bidi/>
        <w:jc w:val="both"/>
        <w:rPr>
          <w:rFonts w:ascii="Times New Roman" w:hAnsi="Times New Roman"/>
          <w:rtl/>
        </w:rPr>
      </w:pPr>
    </w:p>
    <w:p w14:paraId="12C4A456" w14:textId="77777777" w:rsidR="00FB4D25" w:rsidRDefault="00FB4D25">
      <w:pPr>
        <w:bidi/>
        <w:jc w:val="both"/>
        <w:rPr>
          <w:rFonts w:ascii="Times New Roman" w:hAnsi="Times New Roman"/>
          <w:rtl/>
        </w:rPr>
      </w:pPr>
    </w:p>
    <w:p w14:paraId="1CE12A92"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216882E" w14:textId="77777777" w:rsidTr="002C2E41">
        <w:tc>
          <w:tcPr>
            <w:tcW w:w="2181" w:type="dxa"/>
          </w:tcPr>
          <w:p w14:paraId="052AE6C7" w14:textId="77777777" w:rsidR="00A62503" w:rsidRDefault="00A62503" w:rsidP="002C2E41">
            <w:pPr>
              <w:bidi/>
              <w:spacing w:line="360" w:lineRule="auto"/>
              <w:jc w:val="both"/>
            </w:pPr>
          </w:p>
        </w:tc>
        <w:tc>
          <w:tcPr>
            <w:tcW w:w="4056" w:type="dxa"/>
          </w:tcPr>
          <w:p w14:paraId="59E41B8F" w14:textId="77777777" w:rsidR="00A62503" w:rsidRDefault="00A62503" w:rsidP="002C2E41">
            <w:pPr>
              <w:bidi/>
              <w:jc w:val="both"/>
            </w:pPr>
          </w:p>
        </w:tc>
        <w:tc>
          <w:tcPr>
            <w:tcW w:w="3618" w:type="dxa"/>
          </w:tcPr>
          <w:p w14:paraId="1F0230CA" w14:textId="77777777" w:rsidR="00A62503" w:rsidRDefault="00A62503" w:rsidP="002C2E41">
            <w:pPr>
              <w:bidi/>
              <w:jc w:val="both"/>
            </w:pPr>
          </w:p>
        </w:tc>
      </w:tr>
      <w:tr w:rsidR="00A62503" w14:paraId="04F0168D" w14:textId="77777777" w:rsidTr="002C2E41">
        <w:tc>
          <w:tcPr>
            <w:tcW w:w="2181" w:type="dxa"/>
            <w:shd w:val="pct5" w:color="auto" w:fill="auto"/>
          </w:tcPr>
          <w:p w14:paraId="25731B8A" w14:textId="77777777" w:rsidR="00A62503" w:rsidRDefault="00A62503" w:rsidP="002C2E41">
            <w:pPr>
              <w:bidi/>
              <w:jc w:val="center"/>
            </w:pPr>
            <w:r>
              <w:rPr>
                <w:rFonts w:hint="cs"/>
                <w:rtl/>
              </w:rPr>
              <w:t>תאריך</w:t>
            </w:r>
          </w:p>
        </w:tc>
        <w:tc>
          <w:tcPr>
            <w:tcW w:w="4056" w:type="dxa"/>
            <w:shd w:val="pct5" w:color="auto" w:fill="auto"/>
          </w:tcPr>
          <w:p w14:paraId="4BF433E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72781CA7" w14:textId="77777777" w:rsidR="00A62503" w:rsidRDefault="00A62503" w:rsidP="002C2E41">
            <w:pPr>
              <w:bidi/>
              <w:jc w:val="center"/>
            </w:pPr>
            <w:r>
              <w:rPr>
                <w:rFonts w:hint="cs"/>
                <w:rtl/>
              </w:rPr>
              <w:t>חתימה וחותמת המציע</w:t>
            </w:r>
          </w:p>
        </w:tc>
      </w:tr>
    </w:tbl>
    <w:p w14:paraId="099DD7A6" w14:textId="77777777" w:rsidR="00FB4D25" w:rsidRDefault="00FB4D25">
      <w:pPr>
        <w:pStyle w:val="a3"/>
        <w:jc w:val="right"/>
        <w:rPr>
          <w:rFonts w:cs="Miriam"/>
          <w:sz w:val="16"/>
          <w:rtl/>
        </w:rPr>
      </w:pPr>
    </w:p>
    <w:p w14:paraId="0766A62B" w14:textId="77777777" w:rsidR="00FB4D25" w:rsidRDefault="00FB4D25" w:rsidP="000E79DC">
      <w:pPr>
        <w:bidi/>
        <w:spacing w:line="360" w:lineRule="auto"/>
        <w:jc w:val="center"/>
        <w:rPr>
          <w:rFonts w:ascii="Times New Roman" w:hAnsi="Times New Roman"/>
          <w:b/>
          <w:bCs/>
          <w:sz w:val="34"/>
          <w:szCs w:val="32"/>
          <w:u w:val="single"/>
          <w:rtl/>
        </w:rPr>
      </w:pPr>
      <w:r>
        <w:rPr>
          <w:rFonts w:ascii="Times New Roman" w:hAnsi="Times New Roman"/>
          <w:b/>
          <w:bCs/>
          <w:sz w:val="34"/>
          <w:szCs w:val="32"/>
          <w:u w:val="single"/>
          <w:rtl/>
        </w:rPr>
        <w:br w:type="page"/>
      </w:r>
      <w:r>
        <w:rPr>
          <w:rFonts w:ascii="Times New Roman" w:hAnsi="Times New Roman" w:hint="cs"/>
          <w:b/>
          <w:bCs/>
          <w:sz w:val="34"/>
          <w:szCs w:val="32"/>
          <w:u w:val="single"/>
          <w:rtl/>
        </w:rPr>
        <w:lastRenderedPageBreak/>
        <w:t>נספח א'</w:t>
      </w:r>
    </w:p>
    <w:p w14:paraId="08016F34"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A13DE7B" w14:textId="77777777"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2DC695EC" w14:textId="77777777" w:rsidTr="003C48E2">
        <w:tc>
          <w:tcPr>
            <w:tcW w:w="391" w:type="dxa"/>
            <w:tcBorders>
              <w:bottom w:val="single" w:sz="4" w:space="0" w:color="auto"/>
            </w:tcBorders>
          </w:tcPr>
          <w:p w14:paraId="274ADE31"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E3AB88B"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312A9F59" w14:textId="77777777" w:rsidTr="003C48E2">
        <w:tc>
          <w:tcPr>
            <w:tcW w:w="391" w:type="dxa"/>
            <w:tcBorders>
              <w:left w:val="nil"/>
              <w:bottom w:val="single" w:sz="4" w:space="0" w:color="auto"/>
              <w:right w:val="nil"/>
            </w:tcBorders>
          </w:tcPr>
          <w:p w14:paraId="36724817"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59446D86" w14:textId="77777777" w:rsidR="00F06D3C" w:rsidRPr="00BB6B0A" w:rsidRDefault="00F06D3C" w:rsidP="00BB6B0A">
            <w:pPr>
              <w:bidi/>
              <w:rPr>
                <w:rFonts w:ascii="Times New Roman" w:hAnsi="Times New Roman"/>
                <w:sz w:val="10"/>
                <w:szCs w:val="10"/>
                <w:rtl/>
              </w:rPr>
            </w:pPr>
          </w:p>
        </w:tc>
      </w:tr>
      <w:tr w:rsidR="00F06D3C" w14:paraId="0D4C69AE" w14:textId="77777777" w:rsidTr="003C48E2">
        <w:tc>
          <w:tcPr>
            <w:tcW w:w="391" w:type="dxa"/>
            <w:tcBorders>
              <w:bottom w:val="single" w:sz="4" w:space="0" w:color="auto"/>
            </w:tcBorders>
          </w:tcPr>
          <w:p w14:paraId="4B2FE1DD"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06F8AE89"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4EF6055A" w14:textId="77777777" w:rsidTr="003C48E2">
        <w:tc>
          <w:tcPr>
            <w:tcW w:w="391" w:type="dxa"/>
            <w:tcBorders>
              <w:left w:val="nil"/>
              <w:right w:val="nil"/>
            </w:tcBorders>
          </w:tcPr>
          <w:p w14:paraId="477EFC9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6DAE3361" w14:textId="77777777" w:rsidR="00FB4D25" w:rsidRPr="00BB6B0A" w:rsidRDefault="00FB4D25" w:rsidP="00BB6B0A">
            <w:pPr>
              <w:bidi/>
              <w:rPr>
                <w:rFonts w:ascii="Times New Roman" w:hAnsi="Times New Roman"/>
                <w:sz w:val="10"/>
                <w:szCs w:val="10"/>
                <w:rtl/>
              </w:rPr>
            </w:pPr>
          </w:p>
        </w:tc>
      </w:tr>
      <w:tr w:rsidR="00FB4D25" w14:paraId="7D1EE1AF" w14:textId="77777777" w:rsidTr="003C48E2">
        <w:tc>
          <w:tcPr>
            <w:tcW w:w="391" w:type="dxa"/>
            <w:tcBorders>
              <w:bottom w:val="single" w:sz="4" w:space="0" w:color="auto"/>
            </w:tcBorders>
          </w:tcPr>
          <w:p w14:paraId="4F3823F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37C78AA6"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06529F55" w14:textId="77777777" w:rsidTr="003C48E2">
        <w:tc>
          <w:tcPr>
            <w:tcW w:w="391" w:type="dxa"/>
            <w:tcBorders>
              <w:left w:val="nil"/>
              <w:right w:val="nil"/>
            </w:tcBorders>
          </w:tcPr>
          <w:p w14:paraId="24C4FF8C"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348C52D6" w14:textId="77777777" w:rsidR="0019496F" w:rsidRPr="00BB6B0A" w:rsidRDefault="0019496F" w:rsidP="00BB6B0A">
            <w:pPr>
              <w:bidi/>
              <w:ind w:left="34"/>
              <w:rPr>
                <w:rFonts w:ascii="Times New Roman" w:hAnsi="Times New Roman"/>
                <w:sz w:val="10"/>
                <w:szCs w:val="10"/>
                <w:rtl/>
              </w:rPr>
            </w:pPr>
          </w:p>
        </w:tc>
      </w:tr>
      <w:tr w:rsidR="0019496F" w14:paraId="65ED2349" w14:textId="77777777" w:rsidTr="003C48E2">
        <w:tc>
          <w:tcPr>
            <w:tcW w:w="391" w:type="dxa"/>
            <w:tcBorders>
              <w:bottom w:val="single" w:sz="4" w:space="0" w:color="auto"/>
            </w:tcBorders>
          </w:tcPr>
          <w:p w14:paraId="2AB72D36"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504E4656"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44C5E5EC" w14:textId="77777777" w:rsidTr="003C48E2">
        <w:tc>
          <w:tcPr>
            <w:tcW w:w="391" w:type="dxa"/>
            <w:tcBorders>
              <w:left w:val="nil"/>
              <w:right w:val="nil"/>
            </w:tcBorders>
          </w:tcPr>
          <w:p w14:paraId="556FA3C0"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36E9DCBC" w14:textId="77777777" w:rsidR="00FB4D25" w:rsidRPr="00BB6B0A" w:rsidRDefault="00FB4D25" w:rsidP="00BB6B0A">
            <w:pPr>
              <w:bidi/>
              <w:rPr>
                <w:rFonts w:ascii="Times New Roman" w:hAnsi="Times New Roman"/>
                <w:sz w:val="10"/>
                <w:szCs w:val="10"/>
                <w:rtl/>
              </w:rPr>
            </w:pPr>
          </w:p>
        </w:tc>
      </w:tr>
      <w:tr w:rsidR="00C4748A" w14:paraId="70783D61" w14:textId="77777777" w:rsidTr="003C48E2">
        <w:tc>
          <w:tcPr>
            <w:tcW w:w="391" w:type="dxa"/>
            <w:tcBorders>
              <w:bottom w:val="single" w:sz="4" w:space="0" w:color="auto"/>
            </w:tcBorders>
          </w:tcPr>
          <w:p w14:paraId="77126F77"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94B152E" w14:textId="77777777" w:rsidR="00C4748A" w:rsidRDefault="00C4748A" w:rsidP="00BB6B0A">
            <w:pPr>
              <w:bidi/>
              <w:ind w:left="34"/>
              <w:rPr>
                <w:rFonts w:ascii="Times New Roman" w:hAnsi="Times New Roman"/>
                <w:sz w:val="30"/>
                <w:rtl/>
              </w:rPr>
            </w:pPr>
            <w:r>
              <w:rPr>
                <w:rFonts w:ascii="Times New Roman" w:hAnsi="Times New Roman" w:hint="cs"/>
                <w:sz w:val="30"/>
                <w:rtl/>
              </w:rPr>
              <w:t xml:space="preserve">אישור ניהול תקין מטעם רשם העמותות. </w:t>
            </w:r>
          </w:p>
        </w:tc>
      </w:tr>
      <w:tr w:rsidR="00077008" w:rsidRPr="00BB6B0A" w14:paraId="107B24A3" w14:textId="77777777" w:rsidTr="003C48E2">
        <w:tc>
          <w:tcPr>
            <w:tcW w:w="391" w:type="dxa"/>
            <w:tcBorders>
              <w:left w:val="nil"/>
              <w:right w:val="nil"/>
            </w:tcBorders>
          </w:tcPr>
          <w:p w14:paraId="4FD7B0DE"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0A90D97" w14:textId="77777777" w:rsidR="00077008" w:rsidRPr="00BB6B0A" w:rsidRDefault="00077008" w:rsidP="00BB6B0A">
            <w:pPr>
              <w:bidi/>
              <w:rPr>
                <w:rFonts w:ascii="Times New Roman" w:hAnsi="Times New Roman"/>
                <w:sz w:val="10"/>
                <w:szCs w:val="10"/>
                <w:rtl/>
              </w:rPr>
            </w:pPr>
          </w:p>
        </w:tc>
      </w:tr>
      <w:tr w:rsidR="00077008" w14:paraId="45C35552" w14:textId="77777777" w:rsidTr="003C48E2">
        <w:tc>
          <w:tcPr>
            <w:tcW w:w="391" w:type="dxa"/>
            <w:tcBorders>
              <w:bottom w:val="single" w:sz="4" w:space="0" w:color="auto"/>
            </w:tcBorders>
          </w:tcPr>
          <w:p w14:paraId="5F393F54"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23F699C"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720AD5A8" w14:textId="77777777" w:rsidTr="003C48E2">
        <w:tc>
          <w:tcPr>
            <w:tcW w:w="391" w:type="dxa"/>
            <w:tcBorders>
              <w:left w:val="nil"/>
              <w:right w:val="nil"/>
            </w:tcBorders>
          </w:tcPr>
          <w:p w14:paraId="71AD07D9"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1613009A" w14:textId="77777777" w:rsidR="00C4748A" w:rsidRPr="00BB6B0A" w:rsidRDefault="00C4748A" w:rsidP="00BB6B0A">
            <w:pPr>
              <w:bidi/>
              <w:rPr>
                <w:rFonts w:ascii="Times New Roman" w:hAnsi="Times New Roman"/>
                <w:sz w:val="10"/>
                <w:szCs w:val="10"/>
                <w:rtl/>
              </w:rPr>
            </w:pPr>
          </w:p>
        </w:tc>
      </w:tr>
      <w:tr w:rsidR="00C4748A" w14:paraId="5CD7073C" w14:textId="77777777" w:rsidTr="003C48E2">
        <w:tc>
          <w:tcPr>
            <w:tcW w:w="391" w:type="dxa"/>
            <w:tcBorders>
              <w:bottom w:val="single" w:sz="4" w:space="0" w:color="auto"/>
            </w:tcBorders>
          </w:tcPr>
          <w:p w14:paraId="24B37356"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35C73E6"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156ADF24" w14:textId="77777777" w:rsidTr="003C48E2">
        <w:tc>
          <w:tcPr>
            <w:tcW w:w="391" w:type="dxa"/>
            <w:tcBorders>
              <w:left w:val="nil"/>
              <w:right w:val="nil"/>
            </w:tcBorders>
          </w:tcPr>
          <w:p w14:paraId="403D69FB"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0F178C37" w14:textId="77777777" w:rsidR="00AB6A93" w:rsidRPr="00BB6B0A" w:rsidRDefault="00AB6A93" w:rsidP="00BB6B0A">
            <w:pPr>
              <w:bidi/>
              <w:rPr>
                <w:rFonts w:ascii="Times New Roman" w:hAnsi="Times New Roman"/>
                <w:sz w:val="10"/>
                <w:szCs w:val="10"/>
                <w:rtl/>
              </w:rPr>
            </w:pPr>
          </w:p>
        </w:tc>
      </w:tr>
      <w:tr w:rsidR="00AB6A93" w14:paraId="0F8F96BE" w14:textId="77777777" w:rsidTr="003C48E2">
        <w:tc>
          <w:tcPr>
            <w:tcW w:w="391" w:type="dxa"/>
            <w:tcBorders>
              <w:bottom w:val="single" w:sz="4" w:space="0" w:color="auto"/>
            </w:tcBorders>
          </w:tcPr>
          <w:p w14:paraId="3FFF34A8" w14:textId="77777777" w:rsidR="00AB6A93" w:rsidRDefault="00AB6A93" w:rsidP="00BB6B0A">
            <w:pPr>
              <w:bidi/>
              <w:rPr>
                <w:rFonts w:ascii="Times New Roman" w:hAnsi="Times New Roman"/>
                <w:sz w:val="30"/>
              </w:rPr>
            </w:pPr>
          </w:p>
        </w:tc>
        <w:tc>
          <w:tcPr>
            <w:tcW w:w="10122" w:type="dxa"/>
            <w:tcBorders>
              <w:top w:val="nil"/>
              <w:bottom w:val="nil"/>
              <w:right w:val="nil"/>
            </w:tcBorders>
          </w:tcPr>
          <w:p w14:paraId="3C93DCEF" w14:textId="77777777" w:rsidR="00AB6A93" w:rsidRDefault="00AB6A93" w:rsidP="00BB6B0A">
            <w:pPr>
              <w:tabs>
                <w:tab w:val="num" w:pos="2835"/>
              </w:tabs>
              <w:bidi/>
              <w:ind w:left="34"/>
              <w:rPr>
                <w:rFonts w:ascii="Times New Roman" w:hAnsi="Times New Roman"/>
                <w:sz w:val="30"/>
                <w:rtl/>
              </w:rPr>
            </w:pPr>
            <w:r>
              <w:rPr>
                <w:rFonts w:hint="cs"/>
                <w:rtl/>
                <w:lang w:eastAsia="en-US"/>
              </w:rPr>
              <w:t>פירוט התמיכות אותן מקבלת העמותה מטעם המדינה, במועד הגשת ההצעה</w:t>
            </w:r>
            <w:r>
              <w:rPr>
                <w:rFonts w:ascii="Times New Roman" w:hAnsi="Times New Roman" w:hint="cs"/>
                <w:sz w:val="30"/>
                <w:rtl/>
              </w:rPr>
              <w:t>.</w:t>
            </w:r>
          </w:p>
        </w:tc>
      </w:tr>
      <w:tr w:rsidR="0003787A" w:rsidRPr="00BB6B0A" w14:paraId="7B1A4D1F" w14:textId="77777777" w:rsidTr="003C48E2">
        <w:tc>
          <w:tcPr>
            <w:tcW w:w="391" w:type="dxa"/>
            <w:tcBorders>
              <w:left w:val="nil"/>
              <w:right w:val="nil"/>
            </w:tcBorders>
          </w:tcPr>
          <w:p w14:paraId="1296A94E"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38E9C43E" w14:textId="77777777" w:rsidR="0003787A" w:rsidRPr="00BB6B0A" w:rsidRDefault="0003787A" w:rsidP="00BB6B0A">
            <w:pPr>
              <w:bidi/>
              <w:rPr>
                <w:rFonts w:ascii="Times New Roman" w:hAnsi="Times New Roman"/>
                <w:sz w:val="10"/>
                <w:szCs w:val="10"/>
                <w:rtl/>
              </w:rPr>
            </w:pPr>
          </w:p>
        </w:tc>
      </w:tr>
      <w:tr w:rsidR="0003787A" w14:paraId="14A99F01" w14:textId="77777777" w:rsidTr="003C48E2">
        <w:trPr>
          <w:trHeight w:val="372"/>
        </w:trPr>
        <w:tc>
          <w:tcPr>
            <w:tcW w:w="391" w:type="dxa"/>
          </w:tcPr>
          <w:p w14:paraId="3B0D8CDB"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11E18B4C"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7F59A228" w14:textId="77777777" w:rsidTr="003C48E2">
        <w:tc>
          <w:tcPr>
            <w:tcW w:w="391" w:type="dxa"/>
            <w:tcBorders>
              <w:top w:val="nil"/>
              <w:left w:val="nil"/>
              <w:right w:val="nil"/>
            </w:tcBorders>
          </w:tcPr>
          <w:p w14:paraId="4A45AC46"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6DEEDB22" w14:textId="77777777" w:rsidR="0003787A" w:rsidRPr="00BB6B0A" w:rsidRDefault="0003787A" w:rsidP="00BB6B0A">
            <w:pPr>
              <w:bidi/>
              <w:rPr>
                <w:rFonts w:ascii="Times New Roman" w:hAnsi="Times New Roman"/>
                <w:sz w:val="10"/>
                <w:szCs w:val="10"/>
                <w:rtl/>
              </w:rPr>
            </w:pPr>
          </w:p>
        </w:tc>
      </w:tr>
      <w:tr w:rsidR="0003787A" w14:paraId="20B12C8A" w14:textId="77777777" w:rsidTr="003C48E2">
        <w:tc>
          <w:tcPr>
            <w:tcW w:w="391" w:type="dxa"/>
          </w:tcPr>
          <w:p w14:paraId="2CAECDA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4914092F"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59AED444" w14:textId="77777777" w:rsidTr="003C48E2">
        <w:tc>
          <w:tcPr>
            <w:tcW w:w="391" w:type="dxa"/>
            <w:tcBorders>
              <w:left w:val="nil"/>
              <w:right w:val="nil"/>
            </w:tcBorders>
          </w:tcPr>
          <w:p w14:paraId="48066327"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816B1C6" w14:textId="77777777" w:rsidR="00FE0E01" w:rsidRPr="00BB6B0A" w:rsidRDefault="00FE0E01" w:rsidP="00BB6B0A">
            <w:pPr>
              <w:bidi/>
              <w:rPr>
                <w:rFonts w:ascii="Times New Roman" w:hAnsi="Times New Roman"/>
                <w:sz w:val="10"/>
                <w:szCs w:val="10"/>
                <w:rtl/>
              </w:rPr>
            </w:pPr>
          </w:p>
        </w:tc>
      </w:tr>
      <w:tr w:rsidR="00FE0E01" w14:paraId="61968580" w14:textId="77777777" w:rsidTr="003C48E2">
        <w:tc>
          <w:tcPr>
            <w:tcW w:w="391" w:type="dxa"/>
            <w:tcBorders>
              <w:bottom w:val="single" w:sz="4" w:space="0" w:color="auto"/>
            </w:tcBorders>
          </w:tcPr>
          <w:p w14:paraId="23121EA7"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092EC05E"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59315E" w14:paraId="131DB093" w14:textId="77777777" w:rsidTr="003C48E2">
        <w:tc>
          <w:tcPr>
            <w:tcW w:w="391" w:type="dxa"/>
            <w:tcBorders>
              <w:top w:val="nil"/>
              <w:left w:val="nil"/>
              <w:bottom w:val="single" w:sz="4" w:space="0" w:color="auto"/>
              <w:right w:val="nil"/>
            </w:tcBorders>
          </w:tcPr>
          <w:p w14:paraId="668C77E8"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5E0FB83" w14:textId="77777777" w:rsidR="0003787A" w:rsidRPr="002914C8" w:rsidRDefault="0003787A" w:rsidP="00BB6B0A">
            <w:pPr>
              <w:bidi/>
              <w:rPr>
                <w:rFonts w:ascii="Times New Roman" w:hAnsi="Times New Roman"/>
                <w:sz w:val="10"/>
                <w:szCs w:val="10"/>
                <w:rtl/>
              </w:rPr>
            </w:pPr>
          </w:p>
        </w:tc>
      </w:tr>
      <w:tr w:rsidR="0003787A" w14:paraId="12033074" w14:textId="77777777" w:rsidTr="003C48E2">
        <w:tc>
          <w:tcPr>
            <w:tcW w:w="391" w:type="dxa"/>
            <w:tcBorders>
              <w:bottom w:val="single" w:sz="4" w:space="0" w:color="auto"/>
            </w:tcBorders>
          </w:tcPr>
          <w:p w14:paraId="750BC50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5F927E46" w14:textId="53FB01CA"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4749E9DB" w14:textId="77777777" w:rsidTr="003C48E2">
        <w:tc>
          <w:tcPr>
            <w:tcW w:w="391" w:type="dxa"/>
            <w:tcBorders>
              <w:top w:val="nil"/>
              <w:left w:val="nil"/>
              <w:bottom w:val="single" w:sz="4" w:space="0" w:color="auto"/>
              <w:right w:val="nil"/>
            </w:tcBorders>
          </w:tcPr>
          <w:p w14:paraId="1F6690A2"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CC75D0F" w14:textId="77777777" w:rsidR="0003787A" w:rsidRPr="0059315E" w:rsidRDefault="0003787A" w:rsidP="00BB6B0A">
            <w:pPr>
              <w:bidi/>
              <w:rPr>
                <w:rFonts w:ascii="Times New Roman" w:hAnsi="Times New Roman"/>
                <w:sz w:val="10"/>
                <w:szCs w:val="10"/>
                <w:rtl/>
              </w:rPr>
            </w:pPr>
          </w:p>
        </w:tc>
      </w:tr>
      <w:tr w:rsidR="0003787A" w14:paraId="3B821BAD" w14:textId="77777777" w:rsidTr="003C48E2">
        <w:tc>
          <w:tcPr>
            <w:tcW w:w="391" w:type="dxa"/>
            <w:tcBorders>
              <w:bottom w:val="single" w:sz="4" w:space="0" w:color="auto"/>
            </w:tcBorders>
          </w:tcPr>
          <w:p w14:paraId="799D557D" w14:textId="77777777" w:rsidR="0003787A" w:rsidRDefault="0003787A" w:rsidP="00BB6B0A">
            <w:pPr>
              <w:rPr>
                <w:rFonts w:ascii="Times New Roman" w:hAnsi="Times New Roman"/>
                <w:sz w:val="30"/>
              </w:rPr>
            </w:pPr>
          </w:p>
        </w:tc>
        <w:tc>
          <w:tcPr>
            <w:tcW w:w="10122" w:type="dxa"/>
            <w:tcBorders>
              <w:top w:val="nil"/>
              <w:bottom w:val="nil"/>
              <w:right w:val="nil"/>
            </w:tcBorders>
          </w:tcPr>
          <w:p w14:paraId="23E5A1EF"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4820B17A" w14:textId="77777777" w:rsidTr="003C48E2">
        <w:tc>
          <w:tcPr>
            <w:tcW w:w="391" w:type="dxa"/>
            <w:tcBorders>
              <w:top w:val="nil"/>
              <w:left w:val="nil"/>
              <w:bottom w:val="single" w:sz="4" w:space="0" w:color="auto"/>
              <w:right w:val="nil"/>
            </w:tcBorders>
          </w:tcPr>
          <w:p w14:paraId="096C8B20"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242204D9" w14:textId="77777777" w:rsidR="009B4FA6" w:rsidRPr="0059315E" w:rsidRDefault="009B4FA6" w:rsidP="005D4A11">
            <w:pPr>
              <w:bidi/>
              <w:rPr>
                <w:rFonts w:ascii="Times New Roman" w:hAnsi="Times New Roman"/>
                <w:sz w:val="10"/>
                <w:szCs w:val="10"/>
                <w:rtl/>
              </w:rPr>
            </w:pPr>
          </w:p>
        </w:tc>
      </w:tr>
      <w:tr w:rsidR="009B4FA6" w14:paraId="621CEF22" w14:textId="77777777" w:rsidTr="003C48E2">
        <w:tc>
          <w:tcPr>
            <w:tcW w:w="391" w:type="dxa"/>
            <w:tcBorders>
              <w:bottom w:val="single" w:sz="4" w:space="0" w:color="auto"/>
            </w:tcBorders>
          </w:tcPr>
          <w:p w14:paraId="29457B73"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699DB45B"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9D1EB0" w:rsidRPr="00BB6B0A" w14:paraId="68A6D69E" w14:textId="77777777" w:rsidTr="003C48E2">
        <w:tc>
          <w:tcPr>
            <w:tcW w:w="391" w:type="dxa"/>
            <w:tcBorders>
              <w:left w:val="nil"/>
              <w:right w:val="nil"/>
            </w:tcBorders>
          </w:tcPr>
          <w:p w14:paraId="0B0ED0A8"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26786AF" w14:textId="77777777" w:rsidR="009D1EB0" w:rsidRPr="00BB6B0A" w:rsidRDefault="009D1EB0" w:rsidP="00BB6B0A">
            <w:pPr>
              <w:bidi/>
              <w:rPr>
                <w:rFonts w:ascii="Times New Roman" w:hAnsi="Times New Roman"/>
                <w:sz w:val="10"/>
                <w:szCs w:val="10"/>
                <w:rtl/>
              </w:rPr>
            </w:pPr>
          </w:p>
        </w:tc>
      </w:tr>
      <w:tr w:rsidR="009D1EB0" w14:paraId="30447C0E" w14:textId="77777777" w:rsidTr="003C48E2">
        <w:trPr>
          <w:trHeight w:val="372"/>
        </w:trPr>
        <w:tc>
          <w:tcPr>
            <w:tcW w:w="391" w:type="dxa"/>
          </w:tcPr>
          <w:p w14:paraId="63844C94"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657ABA28"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502EB6" w14:paraId="74CE657B" w14:textId="77777777" w:rsidTr="003C48E2">
        <w:trPr>
          <w:trHeight w:val="372"/>
        </w:trPr>
        <w:tc>
          <w:tcPr>
            <w:tcW w:w="391" w:type="dxa"/>
          </w:tcPr>
          <w:p w14:paraId="7C83C773" w14:textId="77777777" w:rsidR="00502EB6" w:rsidRDefault="00502EB6" w:rsidP="00BB6B0A">
            <w:pPr>
              <w:bidi/>
              <w:rPr>
                <w:rFonts w:ascii="Times New Roman" w:hAnsi="Times New Roman"/>
                <w:sz w:val="30"/>
              </w:rPr>
            </w:pPr>
          </w:p>
        </w:tc>
        <w:tc>
          <w:tcPr>
            <w:tcW w:w="10122" w:type="dxa"/>
            <w:tcBorders>
              <w:top w:val="nil"/>
              <w:bottom w:val="nil"/>
              <w:right w:val="nil"/>
            </w:tcBorders>
          </w:tcPr>
          <w:p w14:paraId="66876F86" w14:textId="2D181EEA" w:rsidR="00502EB6" w:rsidRDefault="00502EB6" w:rsidP="00BB6B0A">
            <w:pPr>
              <w:bidi/>
              <w:ind w:left="34"/>
              <w:rPr>
                <w:rtl/>
                <w:lang w:eastAsia="en-US"/>
              </w:rPr>
            </w:pPr>
            <w:r w:rsidRPr="00AE56E1">
              <w:rPr>
                <w:rFonts w:hint="cs"/>
                <w:rtl/>
                <w:lang w:eastAsia="en-US"/>
              </w:rPr>
              <w:t>תצהיר</w:t>
            </w:r>
            <w:r w:rsidRPr="00DD0227">
              <w:rPr>
                <w:rFonts w:hint="cs"/>
                <w:rtl/>
                <w:lang w:eastAsia="en-US"/>
              </w:rPr>
              <w:t xml:space="preserve"> של המנהל הכללי של המציע ושל ממונה אבטחת מידע של המציע לעניין אבטחת מידע, עפ"י הנוסח המצורף</w:t>
            </w:r>
          </w:p>
        </w:tc>
      </w:tr>
      <w:tr w:rsidR="00313A58" w:rsidRPr="00BB6B0A" w14:paraId="6544774E" w14:textId="77777777" w:rsidTr="003C48E2">
        <w:tc>
          <w:tcPr>
            <w:tcW w:w="391" w:type="dxa"/>
            <w:tcBorders>
              <w:left w:val="nil"/>
              <w:right w:val="nil"/>
            </w:tcBorders>
          </w:tcPr>
          <w:p w14:paraId="4E57F1A9"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EDED2AA" w14:textId="77777777" w:rsidR="00313A58" w:rsidRPr="00BB6B0A" w:rsidRDefault="00313A58" w:rsidP="00BB6B0A">
            <w:pPr>
              <w:bidi/>
              <w:rPr>
                <w:rFonts w:ascii="Times New Roman" w:hAnsi="Times New Roman"/>
                <w:sz w:val="10"/>
                <w:szCs w:val="10"/>
                <w:rtl/>
              </w:rPr>
            </w:pPr>
          </w:p>
        </w:tc>
      </w:tr>
      <w:tr w:rsidR="00502EB6" w:rsidRPr="00BB6B0A" w14:paraId="22ADBC1A" w14:textId="77777777" w:rsidTr="003C48E2">
        <w:tc>
          <w:tcPr>
            <w:tcW w:w="391" w:type="dxa"/>
            <w:tcBorders>
              <w:left w:val="nil"/>
              <w:right w:val="nil"/>
            </w:tcBorders>
          </w:tcPr>
          <w:p w14:paraId="7F6C3C02" w14:textId="77777777" w:rsidR="00502EB6" w:rsidRPr="00BB6B0A" w:rsidRDefault="00502EB6" w:rsidP="00BB6B0A">
            <w:pPr>
              <w:bidi/>
              <w:rPr>
                <w:rFonts w:ascii="Times New Roman" w:hAnsi="Times New Roman"/>
                <w:sz w:val="10"/>
                <w:szCs w:val="10"/>
              </w:rPr>
            </w:pPr>
          </w:p>
        </w:tc>
        <w:tc>
          <w:tcPr>
            <w:tcW w:w="10122" w:type="dxa"/>
            <w:tcBorders>
              <w:top w:val="nil"/>
              <w:left w:val="nil"/>
              <w:bottom w:val="nil"/>
              <w:right w:val="nil"/>
            </w:tcBorders>
          </w:tcPr>
          <w:p w14:paraId="764726F0" w14:textId="77777777" w:rsidR="00502EB6" w:rsidRPr="00BB6B0A" w:rsidRDefault="00502EB6" w:rsidP="00BB6B0A">
            <w:pPr>
              <w:bidi/>
              <w:rPr>
                <w:rFonts w:ascii="Times New Roman" w:hAnsi="Times New Roman"/>
                <w:sz w:val="10"/>
                <w:szCs w:val="10"/>
                <w:rtl/>
              </w:rPr>
            </w:pPr>
          </w:p>
        </w:tc>
      </w:tr>
      <w:tr w:rsidR="00313A58" w14:paraId="676ABFF9" w14:textId="77777777" w:rsidTr="003C48E2">
        <w:tc>
          <w:tcPr>
            <w:tcW w:w="391" w:type="dxa"/>
            <w:tcBorders>
              <w:bottom w:val="single" w:sz="4" w:space="0" w:color="auto"/>
            </w:tcBorders>
          </w:tcPr>
          <w:p w14:paraId="0EA1EA58"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74A7E0DF"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5BEA9726" w14:textId="77777777" w:rsidTr="003C48E2">
        <w:tc>
          <w:tcPr>
            <w:tcW w:w="391" w:type="dxa"/>
            <w:tcBorders>
              <w:left w:val="nil"/>
              <w:right w:val="nil"/>
            </w:tcBorders>
          </w:tcPr>
          <w:p w14:paraId="0553A221"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747F8A53" w14:textId="77777777" w:rsidR="00FB7665" w:rsidRPr="00A0448F" w:rsidRDefault="00FB7665" w:rsidP="00BB6B0A">
            <w:pPr>
              <w:bidi/>
              <w:rPr>
                <w:rFonts w:ascii="Times New Roman" w:hAnsi="Times New Roman"/>
                <w:sz w:val="10"/>
                <w:szCs w:val="10"/>
                <w:rtl/>
              </w:rPr>
            </w:pPr>
          </w:p>
        </w:tc>
      </w:tr>
      <w:tr w:rsidR="00FB7665" w14:paraId="0A74A640" w14:textId="77777777" w:rsidTr="003C48E2">
        <w:tc>
          <w:tcPr>
            <w:tcW w:w="391" w:type="dxa"/>
            <w:tcBorders>
              <w:bottom w:val="single" w:sz="4" w:space="0" w:color="auto"/>
            </w:tcBorders>
          </w:tcPr>
          <w:p w14:paraId="51B57687"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3990FE32"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57828FEC" w14:textId="77777777" w:rsidTr="003C48E2">
        <w:tc>
          <w:tcPr>
            <w:tcW w:w="391" w:type="dxa"/>
            <w:tcBorders>
              <w:left w:val="nil"/>
              <w:right w:val="nil"/>
            </w:tcBorders>
          </w:tcPr>
          <w:p w14:paraId="381A8FCF"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6E0BD8A1" w14:textId="77777777" w:rsidR="00B85FD9" w:rsidRPr="00A0448F" w:rsidRDefault="00B85FD9" w:rsidP="00BB6B0A">
            <w:pPr>
              <w:bidi/>
              <w:rPr>
                <w:rFonts w:ascii="Times New Roman" w:hAnsi="Times New Roman"/>
                <w:sz w:val="10"/>
                <w:szCs w:val="10"/>
                <w:rtl/>
              </w:rPr>
            </w:pPr>
          </w:p>
        </w:tc>
      </w:tr>
      <w:tr w:rsidR="00B85FD9" w14:paraId="1393AB1E" w14:textId="77777777" w:rsidTr="003C48E2">
        <w:tc>
          <w:tcPr>
            <w:tcW w:w="391" w:type="dxa"/>
            <w:tcBorders>
              <w:bottom w:val="single" w:sz="4" w:space="0" w:color="auto"/>
            </w:tcBorders>
          </w:tcPr>
          <w:p w14:paraId="46D83F41"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70FF7761"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722FDF29" w14:textId="77777777" w:rsidTr="001E60D6">
        <w:tc>
          <w:tcPr>
            <w:tcW w:w="391" w:type="dxa"/>
            <w:tcBorders>
              <w:left w:val="nil"/>
              <w:bottom w:val="single" w:sz="4" w:space="0" w:color="auto"/>
              <w:right w:val="nil"/>
            </w:tcBorders>
          </w:tcPr>
          <w:p w14:paraId="23186083"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793B476B" w14:textId="77777777" w:rsidR="00026B7C" w:rsidRPr="009518BA" w:rsidRDefault="00026B7C" w:rsidP="00BB6B0A">
            <w:pPr>
              <w:bidi/>
              <w:rPr>
                <w:rFonts w:ascii="Times New Roman" w:hAnsi="Times New Roman"/>
                <w:sz w:val="10"/>
                <w:szCs w:val="10"/>
                <w:rtl/>
              </w:rPr>
            </w:pPr>
          </w:p>
        </w:tc>
      </w:tr>
      <w:tr w:rsidR="00026B7C" w14:paraId="74DBDFBD" w14:textId="77777777" w:rsidTr="001E60D6">
        <w:tc>
          <w:tcPr>
            <w:tcW w:w="391" w:type="dxa"/>
            <w:tcBorders>
              <w:bottom w:val="single" w:sz="4" w:space="0" w:color="auto"/>
            </w:tcBorders>
          </w:tcPr>
          <w:p w14:paraId="31911B83"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6D92E8F"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r w:rsidR="001E60D6" w14:paraId="7D88FA76" w14:textId="77777777" w:rsidTr="001E60D6">
        <w:tc>
          <w:tcPr>
            <w:tcW w:w="391" w:type="dxa"/>
            <w:tcBorders>
              <w:top w:val="single" w:sz="4" w:space="0" w:color="auto"/>
              <w:left w:val="nil"/>
              <w:bottom w:val="single" w:sz="4" w:space="0" w:color="auto"/>
              <w:right w:val="nil"/>
            </w:tcBorders>
          </w:tcPr>
          <w:p w14:paraId="5EEC06C3" w14:textId="77777777" w:rsidR="001E60D6" w:rsidRDefault="001E60D6" w:rsidP="00BB6B0A">
            <w:pPr>
              <w:bidi/>
              <w:rPr>
                <w:rFonts w:ascii="Times New Roman" w:hAnsi="Times New Roman"/>
                <w:sz w:val="30"/>
              </w:rPr>
            </w:pPr>
          </w:p>
        </w:tc>
        <w:tc>
          <w:tcPr>
            <w:tcW w:w="10122" w:type="dxa"/>
            <w:tcBorders>
              <w:top w:val="nil"/>
              <w:left w:val="nil"/>
              <w:bottom w:val="nil"/>
              <w:right w:val="nil"/>
            </w:tcBorders>
          </w:tcPr>
          <w:p w14:paraId="1FCC5942" w14:textId="77777777" w:rsidR="001E60D6" w:rsidRDefault="001E60D6" w:rsidP="00BB6B0A">
            <w:pPr>
              <w:bidi/>
              <w:ind w:left="34"/>
              <w:rPr>
                <w:rFonts w:ascii="Times New Roman" w:hAnsi="Times New Roman"/>
                <w:sz w:val="30"/>
                <w:rtl/>
              </w:rPr>
            </w:pPr>
          </w:p>
        </w:tc>
      </w:tr>
      <w:tr w:rsidR="001E60D6" w14:paraId="3DF10DD8" w14:textId="77777777" w:rsidTr="0053507B">
        <w:tc>
          <w:tcPr>
            <w:tcW w:w="391" w:type="dxa"/>
            <w:tcBorders>
              <w:top w:val="single" w:sz="4" w:space="0" w:color="auto"/>
              <w:bottom w:val="single" w:sz="4" w:space="0" w:color="auto"/>
            </w:tcBorders>
          </w:tcPr>
          <w:p w14:paraId="63C66C9B" w14:textId="77777777" w:rsidR="001E60D6" w:rsidRDefault="001E60D6" w:rsidP="00BB6B0A">
            <w:pPr>
              <w:bidi/>
              <w:rPr>
                <w:rFonts w:ascii="Times New Roman" w:hAnsi="Times New Roman"/>
                <w:sz w:val="30"/>
              </w:rPr>
            </w:pPr>
          </w:p>
        </w:tc>
        <w:tc>
          <w:tcPr>
            <w:tcW w:w="10122" w:type="dxa"/>
            <w:tcBorders>
              <w:top w:val="nil"/>
              <w:bottom w:val="nil"/>
              <w:right w:val="nil"/>
            </w:tcBorders>
          </w:tcPr>
          <w:p w14:paraId="4E4165F4" w14:textId="19F91C9B" w:rsidR="001E60D6" w:rsidRDefault="00506DBE" w:rsidP="00BB6B0A">
            <w:pPr>
              <w:bidi/>
              <w:ind w:left="34"/>
              <w:rPr>
                <w:rFonts w:ascii="Times New Roman" w:hAnsi="Times New Roman"/>
                <w:sz w:val="30"/>
                <w:rtl/>
              </w:rPr>
            </w:pPr>
            <w:r>
              <w:rPr>
                <w:rFonts w:ascii="Times New Roman" w:hAnsi="Times New Roman" w:hint="cs"/>
                <w:sz w:val="30"/>
                <w:rtl/>
              </w:rPr>
              <w:t xml:space="preserve">תצהיר מחזור כספי+ </w:t>
            </w:r>
            <w:r w:rsidR="00B02AAB" w:rsidRPr="00B02AAB">
              <w:rPr>
                <w:rFonts w:ascii="Times New Roman" w:hAnsi="Times New Roman" w:hint="eastAsia"/>
                <w:sz w:val="30"/>
                <w:rtl/>
              </w:rPr>
              <w:t>אישור</w:t>
            </w:r>
            <w:r w:rsidR="00B02AAB" w:rsidRPr="00B02AAB">
              <w:rPr>
                <w:rFonts w:ascii="Times New Roman" w:hAnsi="Times New Roman"/>
                <w:sz w:val="30"/>
                <w:rtl/>
              </w:rPr>
              <w:t xml:space="preserve"> </w:t>
            </w:r>
            <w:r w:rsidR="00B02AAB" w:rsidRPr="00B02AAB">
              <w:rPr>
                <w:rFonts w:ascii="Times New Roman" w:hAnsi="Times New Roman" w:hint="eastAsia"/>
                <w:sz w:val="30"/>
                <w:rtl/>
              </w:rPr>
              <w:t>רואה</w:t>
            </w:r>
            <w:r w:rsidR="00B02AAB" w:rsidRPr="00B02AAB">
              <w:rPr>
                <w:rFonts w:ascii="Times New Roman" w:hAnsi="Times New Roman"/>
                <w:sz w:val="30"/>
                <w:rtl/>
              </w:rPr>
              <w:t xml:space="preserve"> </w:t>
            </w:r>
            <w:r w:rsidR="00B02AAB" w:rsidRPr="00B02AAB">
              <w:rPr>
                <w:rFonts w:ascii="Times New Roman" w:hAnsi="Times New Roman" w:hint="eastAsia"/>
                <w:sz w:val="30"/>
                <w:rtl/>
              </w:rPr>
              <w:t>חשבון</w:t>
            </w:r>
            <w:r w:rsidR="00B02AAB" w:rsidRPr="00B02AAB">
              <w:rPr>
                <w:rFonts w:ascii="Times New Roman" w:hAnsi="Times New Roman"/>
                <w:sz w:val="30"/>
                <w:rtl/>
              </w:rPr>
              <w:t xml:space="preserve"> </w:t>
            </w:r>
            <w:r w:rsidR="00B02AAB" w:rsidRPr="00B02AAB">
              <w:rPr>
                <w:rFonts w:ascii="Times New Roman" w:hAnsi="Times New Roman" w:hint="eastAsia"/>
                <w:sz w:val="30"/>
                <w:rtl/>
              </w:rPr>
              <w:t>אודות</w:t>
            </w:r>
            <w:r w:rsidR="00B02AAB" w:rsidRPr="00B02AAB">
              <w:rPr>
                <w:rFonts w:ascii="Times New Roman" w:hAnsi="Times New Roman"/>
                <w:sz w:val="30"/>
                <w:rtl/>
              </w:rPr>
              <w:t xml:space="preserve"> </w:t>
            </w:r>
            <w:r w:rsidR="00B02AAB" w:rsidRPr="00B02AAB">
              <w:rPr>
                <w:rFonts w:ascii="Times New Roman" w:hAnsi="Times New Roman" w:hint="eastAsia"/>
                <w:sz w:val="30"/>
                <w:rtl/>
              </w:rPr>
              <w:t>נתונים</w:t>
            </w:r>
            <w:r w:rsidR="00B02AAB" w:rsidRPr="00B02AAB">
              <w:rPr>
                <w:rFonts w:ascii="Times New Roman" w:hAnsi="Times New Roman"/>
                <w:sz w:val="30"/>
                <w:rtl/>
              </w:rPr>
              <w:t xml:space="preserve"> </w:t>
            </w:r>
            <w:r w:rsidR="00B02AAB" w:rsidRPr="00B02AAB">
              <w:rPr>
                <w:rFonts w:ascii="Times New Roman" w:hAnsi="Times New Roman" w:hint="eastAsia"/>
                <w:sz w:val="30"/>
                <w:rtl/>
              </w:rPr>
              <w:t>מהדוחות</w:t>
            </w:r>
            <w:r w:rsidR="00B02AAB" w:rsidRPr="00B02AAB">
              <w:rPr>
                <w:rFonts w:ascii="Times New Roman" w:hAnsi="Times New Roman"/>
                <w:sz w:val="30"/>
                <w:rtl/>
              </w:rPr>
              <w:t xml:space="preserve"> </w:t>
            </w:r>
            <w:r w:rsidR="00B02AAB" w:rsidRPr="00B02AAB">
              <w:rPr>
                <w:rFonts w:ascii="Times New Roman" w:hAnsi="Times New Roman" w:hint="eastAsia"/>
                <w:sz w:val="30"/>
                <w:rtl/>
              </w:rPr>
              <w:t>הכספיים</w:t>
            </w:r>
            <w:r w:rsidR="00445061">
              <w:rPr>
                <w:rFonts w:ascii="Times New Roman" w:hAnsi="Times New Roman" w:hint="cs"/>
                <w:sz w:val="30"/>
                <w:rtl/>
              </w:rPr>
              <w:t xml:space="preserve"> (נספח</w:t>
            </w:r>
            <w:r>
              <w:rPr>
                <w:rFonts w:ascii="Times New Roman" w:hAnsi="Times New Roman" w:hint="cs"/>
                <w:sz w:val="30"/>
                <w:rtl/>
              </w:rPr>
              <w:t xml:space="preserve"> א'10+</w:t>
            </w:r>
            <w:r w:rsidR="00445061">
              <w:rPr>
                <w:rFonts w:ascii="Times New Roman" w:hAnsi="Times New Roman" w:hint="cs"/>
                <w:sz w:val="30"/>
                <w:rtl/>
              </w:rPr>
              <w:t xml:space="preserve"> א' 11)</w:t>
            </w:r>
          </w:p>
        </w:tc>
      </w:tr>
      <w:tr w:rsidR="00506DBE" w14:paraId="42EABCF8" w14:textId="77777777" w:rsidTr="0053507B">
        <w:tc>
          <w:tcPr>
            <w:tcW w:w="391" w:type="dxa"/>
            <w:tcBorders>
              <w:top w:val="single" w:sz="4" w:space="0" w:color="auto"/>
              <w:left w:val="nil"/>
              <w:bottom w:val="single" w:sz="4" w:space="0" w:color="auto"/>
              <w:right w:val="nil"/>
            </w:tcBorders>
          </w:tcPr>
          <w:p w14:paraId="5804AE44" w14:textId="77777777" w:rsidR="00506DBE" w:rsidRDefault="00506DBE" w:rsidP="00BB6B0A">
            <w:pPr>
              <w:bidi/>
              <w:rPr>
                <w:rFonts w:ascii="Times New Roman" w:hAnsi="Times New Roman"/>
                <w:sz w:val="30"/>
              </w:rPr>
            </w:pPr>
          </w:p>
        </w:tc>
        <w:tc>
          <w:tcPr>
            <w:tcW w:w="10122" w:type="dxa"/>
            <w:tcBorders>
              <w:top w:val="nil"/>
              <w:left w:val="nil"/>
              <w:bottom w:val="nil"/>
              <w:right w:val="nil"/>
            </w:tcBorders>
          </w:tcPr>
          <w:p w14:paraId="469E5334" w14:textId="77777777" w:rsidR="00506DBE" w:rsidRDefault="00506DBE" w:rsidP="00BB6B0A">
            <w:pPr>
              <w:bidi/>
              <w:ind w:left="34"/>
              <w:rPr>
                <w:rFonts w:ascii="Times New Roman" w:hAnsi="Times New Roman"/>
                <w:sz w:val="30"/>
                <w:rtl/>
              </w:rPr>
            </w:pPr>
          </w:p>
        </w:tc>
      </w:tr>
      <w:tr w:rsidR="00506DBE" w14:paraId="7BC0688E" w14:textId="77777777" w:rsidTr="0053507B">
        <w:tc>
          <w:tcPr>
            <w:tcW w:w="391" w:type="dxa"/>
            <w:tcBorders>
              <w:top w:val="single" w:sz="4" w:space="0" w:color="auto"/>
              <w:bottom w:val="single" w:sz="4" w:space="0" w:color="auto"/>
            </w:tcBorders>
          </w:tcPr>
          <w:p w14:paraId="3954964F" w14:textId="77777777" w:rsidR="00506DBE" w:rsidRDefault="00506DBE" w:rsidP="00BB6B0A">
            <w:pPr>
              <w:bidi/>
              <w:rPr>
                <w:rFonts w:ascii="Times New Roman" w:hAnsi="Times New Roman"/>
                <w:sz w:val="30"/>
              </w:rPr>
            </w:pPr>
          </w:p>
        </w:tc>
        <w:tc>
          <w:tcPr>
            <w:tcW w:w="10122" w:type="dxa"/>
            <w:tcBorders>
              <w:top w:val="nil"/>
              <w:bottom w:val="nil"/>
              <w:right w:val="nil"/>
            </w:tcBorders>
          </w:tcPr>
          <w:p w14:paraId="7D1723AC" w14:textId="60B287AA" w:rsidR="00506DBE" w:rsidRDefault="00B906BD" w:rsidP="00BB6B0A">
            <w:pPr>
              <w:bidi/>
              <w:ind w:left="34"/>
              <w:rPr>
                <w:rFonts w:ascii="Times New Roman" w:hAnsi="Times New Roman"/>
                <w:sz w:val="30"/>
                <w:rtl/>
              </w:rPr>
            </w:pPr>
            <w:r>
              <w:rPr>
                <w:rFonts w:ascii="Times New Roman" w:hAnsi="Times New Roman" w:hint="cs"/>
                <w:sz w:val="30"/>
                <w:rtl/>
              </w:rPr>
              <w:t xml:space="preserve">4 </w:t>
            </w:r>
            <w:r w:rsidR="00D2534F">
              <w:rPr>
                <w:rFonts w:ascii="Times New Roman" w:hAnsi="Times New Roman" w:hint="cs"/>
                <w:sz w:val="30"/>
                <w:rtl/>
              </w:rPr>
              <w:t>תוכניות פדגוגיות</w:t>
            </w:r>
            <w:r w:rsidR="00704BC4">
              <w:rPr>
                <w:rFonts w:ascii="Times New Roman" w:hAnsi="Times New Roman" w:hint="cs"/>
                <w:sz w:val="30"/>
                <w:rtl/>
              </w:rPr>
              <w:t xml:space="preserve"> או חינוכיות קודמות</w:t>
            </w:r>
            <w:r w:rsidR="008A69EC">
              <w:rPr>
                <w:rFonts w:ascii="Times New Roman" w:hAnsi="Times New Roman" w:hint="cs"/>
                <w:sz w:val="30"/>
                <w:rtl/>
              </w:rPr>
              <w:t>. מהן לפחות 2 של המציע ולפחות 2 של האחראי הפדגוגי</w:t>
            </w:r>
            <w:r w:rsidR="0053507B">
              <w:rPr>
                <w:rFonts w:ascii="Times New Roman" w:hAnsi="Times New Roman" w:hint="cs"/>
                <w:sz w:val="30"/>
                <w:rtl/>
              </w:rPr>
              <w:t xml:space="preserve"> + תקציר מנהלים לכל תכנית עד 4 עמודים לתקציר</w:t>
            </w:r>
          </w:p>
        </w:tc>
      </w:tr>
    </w:tbl>
    <w:p w14:paraId="322353EA" w14:textId="77777777" w:rsidR="00A62503" w:rsidRDefault="00A62503" w:rsidP="00A62503">
      <w:pPr>
        <w:bidi/>
        <w:jc w:val="both"/>
        <w:rPr>
          <w:rFonts w:ascii="Times New Roman" w:hAnsi="Times New Roman"/>
          <w:rtl/>
        </w:rPr>
      </w:pPr>
    </w:p>
    <w:p w14:paraId="10571466" w14:textId="77777777" w:rsidR="002304B8" w:rsidRDefault="002304B8" w:rsidP="002304B8">
      <w:pPr>
        <w:bidi/>
        <w:jc w:val="both"/>
        <w:rPr>
          <w:rFonts w:ascii="Times New Roman" w:hAnsi="Times New Roman"/>
          <w:rtl/>
        </w:rPr>
      </w:pPr>
    </w:p>
    <w:p w14:paraId="259FD58A" w14:textId="77777777" w:rsidR="002304B8" w:rsidRDefault="002304B8" w:rsidP="002304B8">
      <w:pPr>
        <w:bidi/>
        <w:jc w:val="both"/>
        <w:rPr>
          <w:rFonts w:ascii="Times New Roman" w:hAnsi="Times New Roman"/>
          <w:rtl/>
        </w:rPr>
      </w:pPr>
    </w:p>
    <w:p w14:paraId="7FCFC3CE" w14:textId="77777777" w:rsidR="002304B8" w:rsidRPr="000E49F0" w:rsidRDefault="002304B8" w:rsidP="002304B8">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18593DBF" w14:textId="77777777" w:rsidTr="002C2E41">
        <w:tc>
          <w:tcPr>
            <w:tcW w:w="2181" w:type="dxa"/>
          </w:tcPr>
          <w:p w14:paraId="6097AA46" w14:textId="77777777" w:rsidR="00A62503" w:rsidRDefault="00A62503" w:rsidP="002C2E41">
            <w:pPr>
              <w:bidi/>
              <w:spacing w:line="360" w:lineRule="auto"/>
              <w:jc w:val="both"/>
            </w:pPr>
          </w:p>
        </w:tc>
        <w:tc>
          <w:tcPr>
            <w:tcW w:w="4056" w:type="dxa"/>
          </w:tcPr>
          <w:p w14:paraId="356C23C2" w14:textId="77777777" w:rsidR="00A62503" w:rsidRDefault="00A62503" w:rsidP="002C2E41">
            <w:pPr>
              <w:bidi/>
              <w:jc w:val="both"/>
            </w:pPr>
          </w:p>
        </w:tc>
        <w:tc>
          <w:tcPr>
            <w:tcW w:w="3618" w:type="dxa"/>
          </w:tcPr>
          <w:p w14:paraId="10A4ABA3" w14:textId="77777777" w:rsidR="00A62503" w:rsidRDefault="00A62503" w:rsidP="002C2E41">
            <w:pPr>
              <w:bidi/>
              <w:jc w:val="both"/>
            </w:pPr>
          </w:p>
        </w:tc>
      </w:tr>
      <w:tr w:rsidR="00A62503" w14:paraId="241BA59C" w14:textId="77777777" w:rsidTr="002C2E41">
        <w:tc>
          <w:tcPr>
            <w:tcW w:w="2181" w:type="dxa"/>
            <w:shd w:val="pct5" w:color="auto" w:fill="auto"/>
          </w:tcPr>
          <w:p w14:paraId="32A27E56" w14:textId="77777777" w:rsidR="00A62503" w:rsidRDefault="00A62503" w:rsidP="002C2E41">
            <w:pPr>
              <w:bidi/>
              <w:jc w:val="center"/>
            </w:pPr>
            <w:r>
              <w:rPr>
                <w:rFonts w:hint="cs"/>
                <w:rtl/>
              </w:rPr>
              <w:t>תאריך</w:t>
            </w:r>
          </w:p>
        </w:tc>
        <w:tc>
          <w:tcPr>
            <w:tcW w:w="4056" w:type="dxa"/>
            <w:shd w:val="pct5" w:color="auto" w:fill="auto"/>
          </w:tcPr>
          <w:p w14:paraId="1ED57AB1"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7ED09CC8" w14:textId="77777777" w:rsidR="00A62503" w:rsidRDefault="00A62503" w:rsidP="002C2E41">
            <w:pPr>
              <w:bidi/>
              <w:jc w:val="center"/>
            </w:pPr>
            <w:r>
              <w:rPr>
                <w:rFonts w:hint="cs"/>
                <w:rtl/>
              </w:rPr>
              <w:t>חתימה וחותמת המציע</w:t>
            </w:r>
          </w:p>
        </w:tc>
      </w:tr>
    </w:tbl>
    <w:p w14:paraId="53AD1C60" w14:textId="77777777" w:rsidR="002914C8" w:rsidRDefault="002914C8">
      <w:pPr>
        <w:bidi/>
        <w:spacing w:line="300" w:lineRule="exact"/>
        <w:ind w:left="720"/>
        <w:jc w:val="right"/>
        <w:rPr>
          <w:rFonts w:ascii="Times New Roman" w:hAnsi="Times New Roman"/>
          <w:sz w:val="24"/>
          <w:szCs w:val="24"/>
          <w:rtl/>
        </w:rPr>
      </w:pPr>
    </w:p>
    <w:p w14:paraId="33266C63" w14:textId="77777777" w:rsidR="002914C8" w:rsidRDefault="002914C8" w:rsidP="002914C8">
      <w:pPr>
        <w:bidi/>
        <w:spacing w:line="300" w:lineRule="exact"/>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lastRenderedPageBreak/>
        <w:t>נספח א' - 1</w:t>
      </w:r>
    </w:p>
    <w:p w14:paraId="6418DFD0" w14:textId="77777777" w:rsidR="002914C8" w:rsidRDefault="002914C8" w:rsidP="00BA17E0">
      <w:pPr>
        <w:pStyle w:val="Heading1"/>
        <w:spacing w:line="360" w:lineRule="auto"/>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14:paraId="294F2434"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5C2C991C" w14:textId="77777777" w:rsidR="002914C8" w:rsidRDefault="002914C8" w:rsidP="002914C8">
      <w:pPr>
        <w:bidi/>
        <w:spacing w:line="300" w:lineRule="exact"/>
        <w:jc w:val="right"/>
        <w:rPr>
          <w:rFonts w:ascii="Times New Roman" w:hAnsi="Times New Roman"/>
          <w:sz w:val="24"/>
          <w:szCs w:val="24"/>
          <w:rtl/>
        </w:rPr>
      </w:pPr>
    </w:p>
    <w:p w14:paraId="35FAA62F" w14:textId="77777777" w:rsidR="002914C8" w:rsidRDefault="002914C8" w:rsidP="00BA17E0">
      <w:pPr>
        <w:bidi/>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6BC618D6" w14:textId="77777777" w:rsidR="002914C8" w:rsidRDefault="002914C8" w:rsidP="00BA17E0">
      <w:pPr>
        <w:bidi/>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29B3B9B0"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0B76E04" w14:textId="77777777" w:rsidTr="002C2E41">
        <w:tc>
          <w:tcPr>
            <w:tcW w:w="2181" w:type="dxa"/>
          </w:tcPr>
          <w:p w14:paraId="6EE756CC" w14:textId="77777777" w:rsidR="00012829" w:rsidRDefault="00012829" w:rsidP="002C2E41">
            <w:pPr>
              <w:bidi/>
              <w:jc w:val="both"/>
              <w:rPr>
                <w:rtl/>
              </w:rPr>
            </w:pPr>
          </w:p>
          <w:p w14:paraId="3BF9C35A" w14:textId="77777777" w:rsidR="00012829" w:rsidRDefault="00012829" w:rsidP="002C2E41">
            <w:pPr>
              <w:bidi/>
              <w:jc w:val="both"/>
            </w:pPr>
          </w:p>
        </w:tc>
        <w:tc>
          <w:tcPr>
            <w:tcW w:w="4056" w:type="dxa"/>
          </w:tcPr>
          <w:p w14:paraId="77C81541" w14:textId="77777777" w:rsidR="00012829" w:rsidRDefault="00012829" w:rsidP="002C2E41">
            <w:pPr>
              <w:bidi/>
              <w:jc w:val="both"/>
            </w:pPr>
          </w:p>
        </w:tc>
        <w:tc>
          <w:tcPr>
            <w:tcW w:w="3618" w:type="dxa"/>
          </w:tcPr>
          <w:p w14:paraId="51E45C58" w14:textId="77777777" w:rsidR="00012829" w:rsidRDefault="00012829" w:rsidP="002C2E41">
            <w:pPr>
              <w:bidi/>
              <w:jc w:val="both"/>
            </w:pPr>
          </w:p>
        </w:tc>
      </w:tr>
      <w:tr w:rsidR="00012829" w14:paraId="1E8A4752" w14:textId="77777777" w:rsidTr="002C2E41">
        <w:tc>
          <w:tcPr>
            <w:tcW w:w="2181" w:type="dxa"/>
            <w:shd w:val="pct5" w:color="auto" w:fill="auto"/>
          </w:tcPr>
          <w:p w14:paraId="58046552" w14:textId="77777777" w:rsidR="00012829" w:rsidRDefault="00012829" w:rsidP="002C2E41">
            <w:pPr>
              <w:bidi/>
              <w:jc w:val="center"/>
            </w:pPr>
            <w:r>
              <w:rPr>
                <w:rFonts w:hint="cs"/>
                <w:rtl/>
              </w:rPr>
              <w:t>תאריך</w:t>
            </w:r>
          </w:p>
        </w:tc>
        <w:tc>
          <w:tcPr>
            <w:tcW w:w="4056" w:type="dxa"/>
            <w:shd w:val="pct5" w:color="auto" w:fill="auto"/>
          </w:tcPr>
          <w:p w14:paraId="3BAFDAC6"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6468AB8E" w14:textId="77777777" w:rsidR="00012829" w:rsidRDefault="00012829" w:rsidP="002C2E41">
            <w:pPr>
              <w:bidi/>
              <w:jc w:val="center"/>
            </w:pPr>
            <w:r>
              <w:rPr>
                <w:rFonts w:hint="cs"/>
                <w:rtl/>
              </w:rPr>
              <w:t>חתימה וחותמת המציע</w:t>
            </w:r>
          </w:p>
        </w:tc>
      </w:tr>
    </w:tbl>
    <w:p w14:paraId="39DEDB5F" w14:textId="77777777" w:rsidR="00012829" w:rsidRDefault="00012829" w:rsidP="00012829">
      <w:pPr>
        <w:bidi/>
        <w:spacing w:line="300" w:lineRule="exact"/>
        <w:ind w:left="46"/>
        <w:jc w:val="right"/>
        <w:rPr>
          <w:rFonts w:ascii="Times New Roman" w:hAnsi="Times New Roman"/>
          <w:rtl/>
        </w:rPr>
      </w:pPr>
    </w:p>
    <w:p w14:paraId="3592A966"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56797862"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23A0D661" w14:textId="77777777" w:rsidTr="002C2E41">
        <w:tc>
          <w:tcPr>
            <w:tcW w:w="2181" w:type="dxa"/>
          </w:tcPr>
          <w:p w14:paraId="0D0C28A3" w14:textId="77777777" w:rsidR="00012829" w:rsidRDefault="00012829" w:rsidP="002C2E41">
            <w:pPr>
              <w:bidi/>
              <w:jc w:val="both"/>
              <w:rPr>
                <w:rFonts w:ascii="Times New Roman" w:hAnsi="Times New Roman"/>
                <w:rtl/>
              </w:rPr>
            </w:pPr>
          </w:p>
          <w:p w14:paraId="267FB14F" w14:textId="77777777" w:rsidR="00012829" w:rsidRDefault="00012829" w:rsidP="002C2E41">
            <w:pPr>
              <w:bidi/>
              <w:jc w:val="both"/>
              <w:rPr>
                <w:rFonts w:ascii="Times New Roman" w:hAnsi="Times New Roman"/>
              </w:rPr>
            </w:pPr>
          </w:p>
        </w:tc>
        <w:tc>
          <w:tcPr>
            <w:tcW w:w="4056" w:type="dxa"/>
          </w:tcPr>
          <w:p w14:paraId="0BC1F11B" w14:textId="77777777" w:rsidR="00012829" w:rsidRDefault="00012829" w:rsidP="002C2E41">
            <w:pPr>
              <w:bidi/>
              <w:jc w:val="both"/>
              <w:rPr>
                <w:rFonts w:ascii="Times New Roman" w:hAnsi="Times New Roman"/>
              </w:rPr>
            </w:pPr>
          </w:p>
        </w:tc>
        <w:tc>
          <w:tcPr>
            <w:tcW w:w="3618" w:type="dxa"/>
          </w:tcPr>
          <w:p w14:paraId="2A4B3E46" w14:textId="77777777" w:rsidR="00012829" w:rsidRDefault="00012829" w:rsidP="002C2E41">
            <w:pPr>
              <w:bidi/>
              <w:jc w:val="both"/>
              <w:rPr>
                <w:rFonts w:ascii="Times New Roman" w:hAnsi="Times New Roman"/>
              </w:rPr>
            </w:pPr>
          </w:p>
        </w:tc>
      </w:tr>
      <w:tr w:rsidR="00012829" w14:paraId="510530F4" w14:textId="77777777" w:rsidTr="002C2E41">
        <w:tc>
          <w:tcPr>
            <w:tcW w:w="2181" w:type="dxa"/>
            <w:shd w:val="pct5" w:color="auto" w:fill="auto"/>
          </w:tcPr>
          <w:p w14:paraId="6C4CFDA2"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0AB2B1B"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21A1A35F"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4F33D862" w14:textId="77777777" w:rsidR="00012829" w:rsidRDefault="00012829" w:rsidP="00012829">
      <w:pPr>
        <w:pStyle w:val="a3"/>
        <w:jc w:val="right"/>
        <w:rPr>
          <w:rFonts w:cs="Miriam"/>
          <w:sz w:val="16"/>
          <w:rtl/>
        </w:rPr>
      </w:pPr>
    </w:p>
    <w:p w14:paraId="1300F5FB" w14:textId="77777777" w:rsidR="002914C8" w:rsidRDefault="005F04C4" w:rsidP="002914C8">
      <w:pPr>
        <w:rPr>
          <w:rtl/>
        </w:rPr>
      </w:pPr>
      <w:r>
        <w:rPr>
          <w:noProof/>
          <w:rtl/>
          <w:lang w:eastAsia="en-US"/>
        </w:rPr>
        <w:pict w14:anchorId="4CC86B9D">
          <v:line id="_x0000_s1431" style="position:absolute;z-index:5" from="-.6pt,1.4pt" to="488.3pt,1.4pt">
            <v:stroke dashstyle="longDash"/>
          </v:line>
        </w:pict>
      </w:r>
    </w:p>
    <w:p w14:paraId="26E95183" w14:textId="77777777" w:rsidR="002914C8" w:rsidRDefault="002914C8" w:rsidP="002914C8">
      <w:pPr>
        <w:pStyle w:val="Heading1"/>
        <w:ind w:left="45" w:right="45"/>
        <w:jc w:val="center"/>
        <w:rPr>
          <w:rFonts w:ascii="Times New Roman" w:hAnsi="Times New Roman"/>
          <w:b/>
          <w:bCs/>
          <w:sz w:val="28"/>
          <w:szCs w:val="28"/>
          <w:rtl/>
        </w:rPr>
      </w:pPr>
    </w:p>
    <w:p w14:paraId="5FE8D253" w14:textId="77777777" w:rsidR="002914C8" w:rsidRDefault="002914C8" w:rsidP="00BA17E0">
      <w:pPr>
        <w:pStyle w:val="Heading1"/>
        <w:spacing w:line="360" w:lineRule="auto"/>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14:paraId="01D99BCA" w14:textId="77777777" w:rsidR="002914C8" w:rsidRPr="00651073" w:rsidRDefault="002914C8" w:rsidP="002914C8">
      <w:pPr>
        <w:bidi/>
        <w:spacing w:line="300" w:lineRule="exact"/>
        <w:ind w:left="45"/>
        <w:jc w:val="center"/>
        <w:rPr>
          <w:rFonts w:ascii="Times New Roman" w:hAnsi="Times New Roman"/>
          <w:b/>
          <w:bCs/>
          <w:sz w:val="28"/>
          <w:szCs w:val="28"/>
          <w:u w:val="single"/>
          <w:rtl/>
        </w:rPr>
      </w:pPr>
      <w:r w:rsidRPr="00651073">
        <w:rPr>
          <w:rFonts w:ascii="Times New Roman" w:hAnsi="Times New Roman" w:hint="cs"/>
          <w:b/>
          <w:bCs/>
          <w:sz w:val="28"/>
          <w:szCs w:val="28"/>
          <w:u w:val="single"/>
          <w:rtl/>
        </w:rPr>
        <w:t>פירוט התמיכות אותן מקבלת העמותה מטעם המדינה, במועד הגשת ההצעה</w:t>
      </w:r>
    </w:p>
    <w:p w14:paraId="143A3B80" w14:textId="77777777" w:rsidR="002914C8" w:rsidRDefault="002914C8" w:rsidP="002914C8">
      <w:pPr>
        <w:bidi/>
        <w:spacing w:line="360" w:lineRule="auto"/>
        <w:jc w:val="both"/>
        <w:rPr>
          <w:rFonts w:ascii="Times New Roman" w:hAnsi="Times New Roman"/>
          <w:rtl/>
        </w:rPr>
      </w:pPr>
    </w:p>
    <w:tbl>
      <w:tblPr>
        <w:bidiVisual/>
        <w:tblW w:w="0" w:type="auto"/>
        <w:tblInd w:w="1100" w:type="dxa"/>
        <w:tblLayout w:type="fixed"/>
        <w:tblLook w:val="0000" w:firstRow="0" w:lastRow="0" w:firstColumn="0" w:lastColumn="0" w:noHBand="0" w:noVBand="0"/>
      </w:tblPr>
      <w:tblGrid>
        <w:gridCol w:w="8647"/>
      </w:tblGrid>
      <w:tr w:rsidR="002914C8" w14:paraId="14663BA8" w14:textId="77777777" w:rsidTr="005B7965">
        <w:tc>
          <w:tcPr>
            <w:tcW w:w="8647" w:type="dxa"/>
            <w:tcBorders>
              <w:top w:val="single" w:sz="6" w:space="0" w:color="auto"/>
              <w:left w:val="nil"/>
              <w:bottom w:val="single" w:sz="6" w:space="0" w:color="auto"/>
              <w:right w:val="nil"/>
            </w:tcBorders>
          </w:tcPr>
          <w:p w14:paraId="190949F0" w14:textId="77777777" w:rsidR="002914C8" w:rsidRDefault="002914C8" w:rsidP="005B7965">
            <w:pPr>
              <w:bidi/>
              <w:spacing w:line="360" w:lineRule="auto"/>
              <w:jc w:val="both"/>
              <w:rPr>
                <w:rFonts w:ascii="Times New Roman" w:hAnsi="Times New Roman"/>
                <w:rtl/>
              </w:rPr>
            </w:pPr>
          </w:p>
        </w:tc>
      </w:tr>
      <w:tr w:rsidR="002914C8" w14:paraId="1918A9DC" w14:textId="77777777" w:rsidTr="005B7965">
        <w:tc>
          <w:tcPr>
            <w:tcW w:w="8647" w:type="dxa"/>
            <w:tcBorders>
              <w:top w:val="single" w:sz="6" w:space="0" w:color="auto"/>
              <w:left w:val="nil"/>
              <w:bottom w:val="nil"/>
              <w:right w:val="nil"/>
            </w:tcBorders>
          </w:tcPr>
          <w:p w14:paraId="310B49BD" w14:textId="77777777" w:rsidR="002914C8" w:rsidRDefault="002914C8" w:rsidP="005B7965">
            <w:pPr>
              <w:bidi/>
              <w:spacing w:line="360" w:lineRule="auto"/>
              <w:jc w:val="both"/>
              <w:rPr>
                <w:rFonts w:ascii="Times New Roman" w:hAnsi="Times New Roman"/>
                <w:rtl/>
              </w:rPr>
            </w:pPr>
          </w:p>
        </w:tc>
      </w:tr>
      <w:tr w:rsidR="002914C8" w14:paraId="43B53987" w14:textId="77777777" w:rsidTr="005B7965">
        <w:tc>
          <w:tcPr>
            <w:tcW w:w="8647" w:type="dxa"/>
            <w:tcBorders>
              <w:top w:val="single" w:sz="6" w:space="0" w:color="auto"/>
              <w:left w:val="nil"/>
              <w:bottom w:val="nil"/>
              <w:right w:val="nil"/>
            </w:tcBorders>
          </w:tcPr>
          <w:p w14:paraId="62391A5C" w14:textId="77777777" w:rsidR="002914C8" w:rsidRDefault="002914C8" w:rsidP="005B7965">
            <w:pPr>
              <w:bidi/>
              <w:spacing w:line="360" w:lineRule="auto"/>
              <w:jc w:val="both"/>
              <w:rPr>
                <w:rFonts w:ascii="Times New Roman" w:hAnsi="Times New Roman"/>
                <w:rtl/>
              </w:rPr>
            </w:pPr>
          </w:p>
        </w:tc>
      </w:tr>
      <w:tr w:rsidR="002914C8" w14:paraId="58D1E88F" w14:textId="77777777" w:rsidTr="005B7965">
        <w:tc>
          <w:tcPr>
            <w:tcW w:w="8647" w:type="dxa"/>
            <w:tcBorders>
              <w:top w:val="single" w:sz="6" w:space="0" w:color="auto"/>
              <w:left w:val="nil"/>
              <w:bottom w:val="single" w:sz="6" w:space="0" w:color="auto"/>
              <w:right w:val="nil"/>
            </w:tcBorders>
          </w:tcPr>
          <w:p w14:paraId="1A6CBE6C" w14:textId="77777777" w:rsidR="002914C8" w:rsidRDefault="002914C8" w:rsidP="005B7965">
            <w:pPr>
              <w:bidi/>
              <w:spacing w:line="360" w:lineRule="auto"/>
              <w:jc w:val="both"/>
              <w:rPr>
                <w:rFonts w:ascii="Times New Roman" w:hAnsi="Times New Roman"/>
                <w:rtl/>
              </w:rPr>
            </w:pPr>
          </w:p>
        </w:tc>
      </w:tr>
      <w:tr w:rsidR="002914C8" w14:paraId="5CAFCDFD" w14:textId="77777777" w:rsidTr="005B7965">
        <w:tc>
          <w:tcPr>
            <w:tcW w:w="8647" w:type="dxa"/>
            <w:tcBorders>
              <w:top w:val="single" w:sz="6" w:space="0" w:color="auto"/>
              <w:left w:val="nil"/>
              <w:bottom w:val="single" w:sz="6" w:space="0" w:color="auto"/>
              <w:right w:val="nil"/>
            </w:tcBorders>
          </w:tcPr>
          <w:p w14:paraId="07D3A00D" w14:textId="77777777" w:rsidR="002914C8" w:rsidRDefault="002914C8" w:rsidP="005B7965">
            <w:pPr>
              <w:bidi/>
              <w:spacing w:line="360" w:lineRule="auto"/>
              <w:jc w:val="both"/>
              <w:rPr>
                <w:rFonts w:ascii="Times New Roman" w:hAnsi="Times New Roman"/>
                <w:rtl/>
              </w:rPr>
            </w:pPr>
          </w:p>
        </w:tc>
      </w:tr>
      <w:tr w:rsidR="002914C8" w14:paraId="0CD2D68D" w14:textId="77777777" w:rsidTr="005B7965">
        <w:tc>
          <w:tcPr>
            <w:tcW w:w="8647" w:type="dxa"/>
            <w:tcBorders>
              <w:top w:val="single" w:sz="6" w:space="0" w:color="auto"/>
              <w:left w:val="nil"/>
              <w:bottom w:val="single" w:sz="6" w:space="0" w:color="auto"/>
              <w:right w:val="nil"/>
            </w:tcBorders>
          </w:tcPr>
          <w:p w14:paraId="5F7E56BF" w14:textId="77777777" w:rsidR="002914C8" w:rsidRDefault="002914C8" w:rsidP="005B7965">
            <w:pPr>
              <w:bidi/>
              <w:spacing w:line="360" w:lineRule="auto"/>
              <w:jc w:val="both"/>
              <w:rPr>
                <w:rFonts w:ascii="Times New Roman" w:hAnsi="Times New Roman"/>
                <w:rtl/>
              </w:rPr>
            </w:pPr>
          </w:p>
        </w:tc>
      </w:tr>
    </w:tbl>
    <w:p w14:paraId="0F7D87B0"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0249CD7A" w14:textId="77777777" w:rsidTr="002C2E41">
        <w:tc>
          <w:tcPr>
            <w:tcW w:w="2181" w:type="dxa"/>
          </w:tcPr>
          <w:p w14:paraId="5DCB21B5" w14:textId="77777777" w:rsidR="00012829" w:rsidRDefault="00012829" w:rsidP="002C2E41">
            <w:pPr>
              <w:bidi/>
              <w:jc w:val="both"/>
              <w:rPr>
                <w:rtl/>
              </w:rPr>
            </w:pPr>
          </w:p>
          <w:p w14:paraId="54D9147D" w14:textId="77777777" w:rsidR="00012829" w:rsidRDefault="00012829" w:rsidP="002C2E41">
            <w:pPr>
              <w:bidi/>
              <w:jc w:val="both"/>
            </w:pPr>
          </w:p>
        </w:tc>
        <w:tc>
          <w:tcPr>
            <w:tcW w:w="4056" w:type="dxa"/>
          </w:tcPr>
          <w:p w14:paraId="26F3E34B" w14:textId="77777777" w:rsidR="00012829" w:rsidRDefault="00012829" w:rsidP="002C2E41">
            <w:pPr>
              <w:bidi/>
              <w:jc w:val="both"/>
            </w:pPr>
          </w:p>
        </w:tc>
        <w:tc>
          <w:tcPr>
            <w:tcW w:w="3618" w:type="dxa"/>
          </w:tcPr>
          <w:p w14:paraId="75636C97" w14:textId="77777777" w:rsidR="00012829" w:rsidRDefault="00012829" w:rsidP="002C2E41">
            <w:pPr>
              <w:bidi/>
              <w:jc w:val="both"/>
            </w:pPr>
          </w:p>
        </w:tc>
      </w:tr>
      <w:tr w:rsidR="00012829" w14:paraId="6C029CB1" w14:textId="77777777" w:rsidTr="002C2E41">
        <w:tc>
          <w:tcPr>
            <w:tcW w:w="2181" w:type="dxa"/>
            <w:shd w:val="pct5" w:color="auto" w:fill="auto"/>
          </w:tcPr>
          <w:p w14:paraId="645C7518" w14:textId="77777777" w:rsidR="00012829" w:rsidRDefault="00012829" w:rsidP="002C2E41">
            <w:pPr>
              <w:bidi/>
              <w:jc w:val="center"/>
            </w:pPr>
            <w:r>
              <w:rPr>
                <w:rFonts w:hint="cs"/>
                <w:rtl/>
              </w:rPr>
              <w:t>תאריך</w:t>
            </w:r>
          </w:p>
        </w:tc>
        <w:tc>
          <w:tcPr>
            <w:tcW w:w="4056" w:type="dxa"/>
            <w:shd w:val="pct5" w:color="auto" w:fill="auto"/>
          </w:tcPr>
          <w:p w14:paraId="4A050744"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3DF49B9D" w14:textId="77777777" w:rsidR="00012829" w:rsidRDefault="00012829" w:rsidP="002C2E41">
            <w:pPr>
              <w:bidi/>
              <w:jc w:val="center"/>
            </w:pPr>
            <w:r>
              <w:rPr>
                <w:rFonts w:hint="cs"/>
                <w:rtl/>
              </w:rPr>
              <w:t>חתימה וחותמת המציע</w:t>
            </w:r>
          </w:p>
        </w:tc>
      </w:tr>
    </w:tbl>
    <w:p w14:paraId="3B421728" w14:textId="77777777" w:rsidR="00012829" w:rsidRDefault="00012829" w:rsidP="00012829">
      <w:pPr>
        <w:bidi/>
        <w:spacing w:line="300" w:lineRule="exact"/>
        <w:ind w:left="46"/>
        <w:jc w:val="right"/>
        <w:rPr>
          <w:rFonts w:ascii="Times New Roman" w:hAnsi="Times New Roman"/>
          <w:rtl/>
        </w:rPr>
      </w:pPr>
    </w:p>
    <w:p w14:paraId="717F1FE3"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34F736CF"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0B85C31B" w14:textId="77777777" w:rsidTr="002C2E41">
        <w:tc>
          <w:tcPr>
            <w:tcW w:w="2181" w:type="dxa"/>
          </w:tcPr>
          <w:p w14:paraId="0AFE7A0B" w14:textId="77777777" w:rsidR="00012829" w:rsidRDefault="00012829" w:rsidP="002C2E41">
            <w:pPr>
              <w:bidi/>
              <w:jc w:val="both"/>
              <w:rPr>
                <w:rFonts w:ascii="Times New Roman" w:hAnsi="Times New Roman"/>
                <w:rtl/>
              </w:rPr>
            </w:pPr>
          </w:p>
          <w:p w14:paraId="5F9CBF7A" w14:textId="77777777" w:rsidR="00012829" w:rsidRDefault="00012829" w:rsidP="002C2E41">
            <w:pPr>
              <w:bidi/>
              <w:jc w:val="both"/>
              <w:rPr>
                <w:rFonts w:ascii="Times New Roman" w:hAnsi="Times New Roman"/>
              </w:rPr>
            </w:pPr>
          </w:p>
        </w:tc>
        <w:tc>
          <w:tcPr>
            <w:tcW w:w="4056" w:type="dxa"/>
          </w:tcPr>
          <w:p w14:paraId="1B6A901A" w14:textId="77777777" w:rsidR="00012829" w:rsidRDefault="00012829" w:rsidP="002C2E41">
            <w:pPr>
              <w:bidi/>
              <w:jc w:val="both"/>
              <w:rPr>
                <w:rFonts w:ascii="Times New Roman" w:hAnsi="Times New Roman"/>
              </w:rPr>
            </w:pPr>
          </w:p>
        </w:tc>
        <w:tc>
          <w:tcPr>
            <w:tcW w:w="3618" w:type="dxa"/>
          </w:tcPr>
          <w:p w14:paraId="6226F4AF" w14:textId="77777777" w:rsidR="00012829" w:rsidRDefault="00012829" w:rsidP="002C2E41">
            <w:pPr>
              <w:bidi/>
              <w:jc w:val="both"/>
              <w:rPr>
                <w:rFonts w:ascii="Times New Roman" w:hAnsi="Times New Roman"/>
              </w:rPr>
            </w:pPr>
          </w:p>
        </w:tc>
      </w:tr>
      <w:tr w:rsidR="00012829" w14:paraId="718DEFCC" w14:textId="77777777" w:rsidTr="002C2E41">
        <w:tc>
          <w:tcPr>
            <w:tcW w:w="2181" w:type="dxa"/>
            <w:shd w:val="pct5" w:color="auto" w:fill="auto"/>
          </w:tcPr>
          <w:p w14:paraId="259A9B02"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3739580B"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2DF3804E"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6D355F8A" w14:textId="77777777" w:rsidR="00012829" w:rsidRDefault="00012829" w:rsidP="00012829">
      <w:pPr>
        <w:pStyle w:val="a3"/>
        <w:jc w:val="right"/>
        <w:rPr>
          <w:rFonts w:cs="Miriam"/>
          <w:sz w:val="16"/>
          <w:rtl/>
        </w:rPr>
      </w:pPr>
    </w:p>
    <w:p w14:paraId="339F29D8" w14:textId="77777777" w:rsidR="00FB4D25" w:rsidRDefault="00012829" w:rsidP="002914C8">
      <w:pPr>
        <w:bidi/>
        <w:spacing w:line="300" w:lineRule="exact"/>
        <w:ind w:left="720"/>
        <w:jc w:val="right"/>
        <w:rPr>
          <w:rFonts w:ascii="Times New Roman" w:hAnsi="Times New Roman"/>
          <w:sz w:val="24"/>
          <w:szCs w:val="24"/>
        </w:rPr>
      </w:pPr>
      <w:r>
        <w:rPr>
          <w:rFonts w:ascii="Times New Roman" w:hAnsi="Times New Roman"/>
          <w:sz w:val="24"/>
          <w:szCs w:val="24"/>
          <w:rtl/>
        </w:rPr>
        <w:br w:type="page"/>
      </w:r>
      <w:r w:rsidR="00FB4D25">
        <w:rPr>
          <w:rFonts w:ascii="Times New Roman" w:hAnsi="Times New Roman" w:hint="cs"/>
          <w:sz w:val="24"/>
          <w:szCs w:val="24"/>
          <w:rtl/>
        </w:rPr>
        <w:lastRenderedPageBreak/>
        <w:t xml:space="preserve">נספח א' - </w:t>
      </w:r>
      <w:r w:rsidR="002914C8">
        <w:rPr>
          <w:rFonts w:ascii="Times New Roman" w:hAnsi="Times New Roman" w:hint="cs"/>
          <w:sz w:val="24"/>
          <w:szCs w:val="24"/>
          <w:rtl/>
        </w:rPr>
        <w:t>2</w:t>
      </w:r>
    </w:p>
    <w:p w14:paraId="7C150EEB" w14:textId="77777777" w:rsidR="00FB4D25" w:rsidRDefault="00FB4D25">
      <w:pPr>
        <w:bidi/>
        <w:spacing w:line="300" w:lineRule="exact"/>
        <w:ind w:left="46"/>
        <w:rPr>
          <w:rFonts w:ascii="Times New Roman" w:hAnsi="Times New Roman"/>
          <w:sz w:val="24"/>
          <w:szCs w:val="24"/>
          <w:rtl/>
        </w:rPr>
      </w:pPr>
    </w:p>
    <w:p w14:paraId="4EEA4A33" w14:textId="77777777" w:rsidR="00FB4D25" w:rsidRDefault="00FB4D25">
      <w:pPr>
        <w:bidi/>
        <w:spacing w:line="300" w:lineRule="exact"/>
        <w:ind w:left="46"/>
        <w:rPr>
          <w:rFonts w:ascii="Times New Roman" w:hAnsi="Times New Roman"/>
          <w:b/>
          <w:bCs/>
          <w:sz w:val="24"/>
          <w:szCs w:val="24"/>
          <w:rtl/>
        </w:rPr>
      </w:pPr>
    </w:p>
    <w:p w14:paraId="0D2D780C" w14:textId="77777777" w:rsidR="00FB4D25" w:rsidRDefault="00FB4D25">
      <w:pPr>
        <w:bidi/>
        <w:spacing w:line="300" w:lineRule="exact"/>
        <w:ind w:left="46"/>
        <w:rPr>
          <w:rFonts w:ascii="Times New Roman" w:hAnsi="Times New Roman"/>
          <w:b/>
          <w:bCs/>
          <w:sz w:val="24"/>
          <w:szCs w:val="24"/>
          <w:rtl/>
        </w:rPr>
      </w:pPr>
    </w:p>
    <w:p w14:paraId="24631EF5" w14:textId="77777777" w:rsidR="00FB4D25" w:rsidRDefault="00FB4D25">
      <w:pPr>
        <w:pStyle w:val="Heading1"/>
        <w:ind w:left="43" w:right="43"/>
        <w:jc w:val="center"/>
        <w:rPr>
          <w:rFonts w:ascii="Times New Roman" w:hAnsi="Times New Roman"/>
          <w:b/>
          <w:bCs/>
          <w:sz w:val="28"/>
          <w:szCs w:val="28"/>
          <w:rtl/>
        </w:rPr>
      </w:pPr>
      <w:r>
        <w:rPr>
          <w:rFonts w:ascii="Times New Roman" w:hAnsi="Times New Roman" w:hint="cs"/>
          <w:b/>
          <w:bCs/>
          <w:sz w:val="28"/>
          <w:szCs w:val="28"/>
          <w:rtl/>
        </w:rPr>
        <w:t>משרד החינוך</w:t>
      </w:r>
    </w:p>
    <w:p w14:paraId="09A75222" w14:textId="77777777" w:rsidR="00FB4D25" w:rsidRDefault="00FB4D25">
      <w:pPr>
        <w:bidi/>
        <w:spacing w:line="300" w:lineRule="exact"/>
        <w:ind w:left="46"/>
        <w:jc w:val="right"/>
        <w:rPr>
          <w:rFonts w:ascii="Times New Roman" w:hAnsi="Times New Roman"/>
          <w:rtl/>
        </w:rPr>
      </w:pPr>
    </w:p>
    <w:p w14:paraId="73068D82"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5D6FA60B" w14:textId="77777777" w:rsidR="00FB4D25" w:rsidRDefault="00FB4D25">
      <w:pPr>
        <w:bidi/>
        <w:spacing w:line="300" w:lineRule="exact"/>
        <w:ind w:left="46"/>
        <w:jc w:val="right"/>
        <w:rPr>
          <w:rFonts w:ascii="Times New Roman" w:hAnsi="Times New Roman"/>
          <w:b/>
          <w:bCs/>
          <w:rtl/>
        </w:rPr>
      </w:pPr>
    </w:p>
    <w:p w14:paraId="1F41CA8A" w14:textId="77777777" w:rsidR="00FB4D25" w:rsidRDefault="00FB4D25">
      <w:pPr>
        <w:bidi/>
        <w:spacing w:line="300" w:lineRule="exact"/>
        <w:ind w:left="46"/>
        <w:jc w:val="right"/>
        <w:rPr>
          <w:rFonts w:ascii="Times New Roman" w:hAnsi="Times New Roman"/>
          <w:b/>
          <w:bCs/>
          <w:rtl/>
        </w:rPr>
      </w:pPr>
    </w:p>
    <w:p w14:paraId="3A03E21B" w14:textId="77777777" w:rsidR="00FB4D25" w:rsidRDefault="00FB4D25">
      <w:pPr>
        <w:bidi/>
        <w:spacing w:line="300" w:lineRule="exact"/>
        <w:ind w:left="46"/>
        <w:jc w:val="right"/>
        <w:rPr>
          <w:rFonts w:ascii="Times New Roman" w:hAnsi="Times New Roman"/>
          <w:b/>
          <w:bCs/>
          <w:rtl/>
        </w:rPr>
      </w:pPr>
    </w:p>
    <w:p w14:paraId="4205F4B5"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7989A7DB" w14:textId="77777777" w:rsidR="00FB4D25" w:rsidRDefault="00FB4D25">
      <w:pPr>
        <w:bidi/>
        <w:spacing w:line="300" w:lineRule="exact"/>
        <w:ind w:left="46"/>
        <w:jc w:val="right"/>
        <w:rPr>
          <w:rFonts w:ascii="Times New Roman" w:hAnsi="Times New Roman"/>
          <w:b/>
          <w:bCs/>
          <w:rtl/>
        </w:rPr>
      </w:pPr>
    </w:p>
    <w:p w14:paraId="30F9702D"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716FCB62" w14:textId="77777777">
        <w:tc>
          <w:tcPr>
            <w:tcW w:w="4906" w:type="dxa"/>
          </w:tcPr>
          <w:p w14:paraId="6C512C50"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011DDB39"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9F91CBC" w14:textId="77777777">
        <w:tc>
          <w:tcPr>
            <w:tcW w:w="4906" w:type="dxa"/>
          </w:tcPr>
          <w:p w14:paraId="68DA58D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1B8F77F1"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16AECCF5" w14:textId="77777777">
        <w:tc>
          <w:tcPr>
            <w:tcW w:w="4906" w:type="dxa"/>
          </w:tcPr>
          <w:p w14:paraId="14D03D61"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13CF66FE"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69A1475F" w14:textId="77777777">
        <w:tc>
          <w:tcPr>
            <w:tcW w:w="4906" w:type="dxa"/>
          </w:tcPr>
          <w:p w14:paraId="4AF98CB3"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6297839F"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20E17A43" w14:textId="77777777">
        <w:tc>
          <w:tcPr>
            <w:tcW w:w="4906" w:type="dxa"/>
          </w:tcPr>
          <w:p w14:paraId="6B3BF4D4"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762C69BD"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1F30AB4C" w14:textId="77777777">
        <w:tc>
          <w:tcPr>
            <w:tcW w:w="4906" w:type="dxa"/>
          </w:tcPr>
          <w:p w14:paraId="051C26E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240CEEC4"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200A94AE" w14:textId="77777777">
        <w:tc>
          <w:tcPr>
            <w:tcW w:w="4906" w:type="dxa"/>
          </w:tcPr>
          <w:p w14:paraId="29285123"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ABD6CFB"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70768898" w14:textId="77777777">
        <w:tc>
          <w:tcPr>
            <w:tcW w:w="4906" w:type="dxa"/>
          </w:tcPr>
          <w:p w14:paraId="50F6933A"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E7B04DE"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10A32505" w14:textId="77777777">
        <w:tc>
          <w:tcPr>
            <w:tcW w:w="4906" w:type="dxa"/>
          </w:tcPr>
          <w:p w14:paraId="0E632828"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0D08409B"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4BEC80CD" w14:textId="77777777">
        <w:tc>
          <w:tcPr>
            <w:tcW w:w="4906" w:type="dxa"/>
          </w:tcPr>
          <w:p w14:paraId="5DCFF8D2"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0E897F7C"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15E6FECE" w14:textId="77777777">
        <w:tc>
          <w:tcPr>
            <w:tcW w:w="4906" w:type="dxa"/>
          </w:tcPr>
          <w:p w14:paraId="4B16209F"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2AEE6009"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5CE99432" w14:textId="77777777">
        <w:tc>
          <w:tcPr>
            <w:tcW w:w="4906" w:type="dxa"/>
          </w:tcPr>
          <w:p w14:paraId="59C9EDE4"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32B8217D"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017F3C20" w14:textId="77777777">
        <w:tc>
          <w:tcPr>
            <w:tcW w:w="4906" w:type="dxa"/>
          </w:tcPr>
          <w:p w14:paraId="07E72F90"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4B186248"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00D1E004" w14:textId="77777777" w:rsidTr="000B15DD">
        <w:tc>
          <w:tcPr>
            <w:tcW w:w="4906" w:type="dxa"/>
          </w:tcPr>
          <w:p w14:paraId="0932548C"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AE225D2"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7BF43BF" w14:textId="77777777">
        <w:tc>
          <w:tcPr>
            <w:tcW w:w="4906" w:type="dxa"/>
          </w:tcPr>
          <w:p w14:paraId="0E8BB8EC"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2141E372"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99B2D81" w14:textId="77777777">
        <w:tc>
          <w:tcPr>
            <w:tcW w:w="4906" w:type="dxa"/>
          </w:tcPr>
          <w:p w14:paraId="7F96E8D6"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5B6F584B" w14:textId="77777777" w:rsidR="00FB4D25" w:rsidRDefault="00FB4D25">
            <w:pPr>
              <w:bidi/>
              <w:spacing w:line="300" w:lineRule="exact"/>
              <w:rPr>
                <w:rFonts w:ascii="Times New Roman" w:hAnsi="Times New Roman"/>
                <w:rtl/>
              </w:rPr>
            </w:pPr>
          </w:p>
        </w:tc>
      </w:tr>
      <w:tr w:rsidR="00FB4D25" w14:paraId="6C26E95A" w14:textId="77777777">
        <w:tc>
          <w:tcPr>
            <w:tcW w:w="4906" w:type="dxa"/>
          </w:tcPr>
          <w:p w14:paraId="312D9C29"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3DCC92C2"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7992FFF9" w14:textId="77777777">
        <w:tc>
          <w:tcPr>
            <w:tcW w:w="4906" w:type="dxa"/>
          </w:tcPr>
          <w:p w14:paraId="2BD30979"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5A1F3076"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1772DCE2" w14:textId="77777777" w:rsidR="00FB4D25" w:rsidRDefault="00FB4D25">
      <w:pPr>
        <w:bidi/>
        <w:spacing w:line="300" w:lineRule="exact"/>
        <w:ind w:left="46"/>
        <w:jc w:val="right"/>
        <w:rPr>
          <w:rFonts w:ascii="Times New Roman" w:hAnsi="Times New Roman"/>
          <w:b/>
          <w:bCs/>
          <w:rtl/>
        </w:rPr>
      </w:pPr>
    </w:p>
    <w:p w14:paraId="2C909375"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E9537B4" w14:textId="77777777" w:rsidTr="002C2E41">
        <w:tc>
          <w:tcPr>
            <w:tcW w:w="2181" w:type="dxa"/>
          </w:tcPr>
          <w:p w14:paraId="4175C2AD" w14:textId="77777777" w:rsidR="00A62503" w:rsidRDefault="00A62503" w:rsidP="002C2E41">
            <w:pPr>
              <w:bidi/>
              <w:jc w:val="both"/>
              <w:rPr>
                <w:rtl/>
              </w:rPr>
            </w:pPr>
          </w:p>
          <w:p w14:paraId="5DBA3226" w14:textId="77777777" w:rsidR="00A62503" w:rsidRDefault="00A62503" w:rsidP="002C2E41">
            <w:pPr>
              <w:bidi/>
              <w:jc w:val="both"/>
            </w:pPr>
          </w:p>
        </w:tc>
        <w:tc>
          <w:tcPr>
            <w:tcW w:w="4056" w:type="dxa"/>
          </w:tcPr>
          <w:p w14:paraId="4B22CAB3" w14:textId="77777777" w:rsidR="00A62503" w:rsidRDefault="00A62503" w:rsidP="002C2E41">
            <w:pPr>
              <w:bidi/>
              <w:jc w:val="both"/>
            </w:pPr>
          </w:p>
        </w:tc>
        <w:tc>
          <w:tcPr>
            <w:tcW w:w="3618" w:type="dxa"/>
          </w:tcPr>
          <w:p w14:paraId="10C70847" w14:textId="77777777" w:rsidR="00A62503" w:rsidRDefault="00A62503" w:rsidP="002C2E41">
            <w:pPr>
              <w:bidi/>
              <w:jc w:val="both"/>
            </w:pPr>
          </w:p>
        </w:tc>
      </w:tr>
      <w:tr w:rsidR="00A62503" w14:paraId="2A4CC0C3" w14:textId="77777777" w:rsidTr="002C2E41">
        <w:tc>
          <w:tcPr>
            <w:tcW w:w="2181" w:type="dxa"/>
            <w:shd w:val="pct5" w:color="auto" w:fill="auto"/>
          </w:tcPr>
          <w:p w14:paraId="7D86B8CC" w14:textId="77777777" w:rsidR="00A62503" w:rsidRDefault="00A62503" w:rsidP="002C2E41">
            <w:pPr>
              <w:bidi/>
              <w:jc w:val="center"/>
            </w:pPr>
            <w:r>
              <w:rPr>
                <w:rFonts w:hint="cs"/>
                <w:rtl/>
              </w:rPr>
              <w:t>תאריך</w:t>
            </w:r>
          </w:p>
        </w:tc>
        <w:tc>
          <w:tcPr>
            <w:tcW w:w="4056" w:type="dxa"/>
            <w:shd w:val="pct5" w:color="auto" w:fill="auto"/>
          </w:tcPr>
          <w:p w14:paraId="346C641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3D48BB78" w14:textId="77777777" w:rsidR="00A62503" w:rsidRDefault="00A62503" w:rsidP="002C2E41">
            <w:pPr>
              <w:bidi/>
              <w:jc w:val="center"/>
            </w:pPr>
            <w:r>
              <w:rPr>
                <w:rFonts w:hint="cs"/>
                <w:rtl/>
              </w:rPr>
              <w:t>חתימה וחותמת המציע</w:t>
            </w:r>
          </w:p>
        </w:tc>
      </w:tr>
    </w:tbl>
    <w:p w14:paraId="5D8BCE55" w14:textId="77777777" w:rsidR="00A62503" w:rsidRDefault="00A62503" w:rsidP="00A62503">
      <w:pPr>
        <w:bidi/>
        <w:spacing w:line="300" w:lineRule="exact"/>
        <w:ind w:left="46"/>
        <w:jc w:val="right"/>
        <w:rPr>
          <w:rFonts w:ascii="Times New Roman" w:hAnsi="Times New Roman"/>
          <w:rtl/>
        </w:rPr>
      </w:pPr>
    </w:p>
    <w:p w14:paraId="57777662" w14:textId="77777777" w:rsidR="00A62503" w:rsidRDefault="00A62503" w:rsidP="00A62503">
      <w:pPr>
        <w:bidi/>
        <w:spacing w:line="300" w:lineRule="exact"/>
        <w:ind w:left="46"/>
        <w:jc w:val="right"/>
        <w:rPr>
          <w:rFonts w:ascii="Times New Roman" w:hAnsi="Times New Roman"/>
          <w:rtl/>
        </w:rPr>
      </w:pPr>
    </w:p>
    <w:p w14:paraId="1D056FD6"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74A01D3C"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0B7B53C9" w14:textId="77777777" w:rsidTr="002C2E41">
        <w:tc>
          <w:tcPr>
            <w:tcW w:w="2181" w:type="dxa"/>
          </w:tcPr>
          <w:p w14:paraId="3D8E855A" w14:textId="77777777" w:rsidR="00A62503" w:rsidRDefault="00A62503" w:rsidP="002C2E41">
            <w:pPr>
              <w:bidi/>
              <w:jc w:val="both"/>
              <w:rPr>
                <w:rFonts w:ascii="Times New Roman" w:hAnsi="Times New Roman"/>
                <w:rtl/>
              </w:rPr>
            </w:pPr>
          </w:p>
          <w:p w14:paraId="1F9E9F98" w14:textId="77777777" w:rsidR="00A62503" w:rsidRDefault="00A62503" w:rsidP="002C2E41">
            <w:pPr>
              <w:bidi/>
              <w:jc w:val="both"/>
              <w:rPr>
                <w:rFonts w:ascii="Times New Roman" w:hAnsi="Times New Roman"/>
              </w:rPr>
            </w:pPr>
          </w:p>
        </w:tc>
        <w:tc>
          <w:tcPr>
            <w:tcW w:w="4056" w:type="dxa"/>
          </w:tcPr>
          <w:p w14:paraId="235D5227" w14:textId="77777777" w:rsidR="00A62503" w:rsidRDefault="00A62503" w:rsidP="002C2E41">
            <w:pPr>
              <w:bidi/>
              <w:jc w:val="both"/>
              <w:rPr>
                <w:rFonts w:ascii="Times New Roman" w:hAnsi="Times New Roman"/>
              </w:rPr>
            </w:pPr>
          </w:p>
        </w:tc>
        <w:tc>
          <w:tcPr>
            <w:tcW w:w="3618" w:type="dxa"/>
          </w:tcPr>
          <w:p w14:paraId="4E256408" w14:textId="77777777" w:rsidR="00A62503" w:rsidRDefault="00A62503" w:rsidP="002C2E41">
            <w:pPr>
              <w:bidi/>
              <w:jc w:val="both"/>
              <w:rPr>
                <w:rFonts w:ascii="Times New Roman" w:hAnsi="Times New Roman"/>
              </w:rPr>
            </w:pPr>
          </w:p>
        </w:tc>
      </w:tr>
      <w:tr w:rsidR="00A62503" w14:paraId="08A998CD" w14:textId="77777777" w:rsidTr="002C2E41">
        <w:tc>
          <w:tcPr>
            <w:tcW w:w="2181" w:type="dxa"/>
            <w:shd w:val="pct5" w:color="auto" w:fill="auto"/>
          </w:tcPr>
          <w:p w14:paraId="154A076F"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540BF6C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A062440"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6D579303" w14:textId="77777777" w:rsidR="00FB4D25" w:rsidRDefault="00FB4D25">
      <w:pPr>
        <w:pStyle w:val="a3"/>
        <w:jc w:val="right"/>
        <w:rPr>
          <w:rFonts w:cs="Miriam"/>
          <w:sz w:val="16"/>
          <w:rtl/>
        </w:rPr>
      </w:pPr>
    </w:p>
    <w:p w14:paraId="53AFD02D" w14:textId="77777777" w:rsidR="00D54691" w:rsidRDefault="00FB4D25" w:rsidP="00BB6B0A">
      <w:pPr>
        <w:bidi/>
        <w:spacing w:line="300" w:lineRule="exact"/>
        <w:jc w:val="right"/>
        <w:rPr>
          <w:rFonts w:ascii="Times New Roman" w:hAnsi="Times New Roman"/>
          <w:sz w:val="24"/>
          <w:szCs w:val="24"/>
          <w:rtl/>
        </w:rPr>
      </w:pPr>
      <w:r>
        <w:rPr>
          <w:rFonts w:ascii="Times New Roman" w:hAnsi="Times New Roman"/>
          <w:sz w:val="24"/>
          <w:szCs w:val="24"/>
          <w:rtl/>
        </w:rPr>
        <w:br w:type="page"/>
      </w:r>
      <w:r w:rsidR="00D54691">
        <w:rPr>
          <w:rFonts w:ascii="Times New Roman" w:hAnsi="Times New Roman" w:hint="cs"/>
          <w:sz w:val="24"/>
          <w:szCs w:val="24"/>
          <w:rtl/>
        </w:rPr>
        <w:lastRenderedPageBreak/>
        <w:t xml:space="preserve">נספח א' - </w:t>
      </w:r>
      <w:r w:rsidR="00026B7C">
        <w:rPr>
          <w:rFonts w:ascii="Times New Roman" w:hAnsi="Times New Roman" w:hint="cs"/>
          <w:sz w:val="24"/>
          <w:szCs w:val="24"/>
          <w:rtl/>
        </w:rPr>
        <w:t>3</w:t>
      </w:r>
    </w:p>
    <w:p w14:paraId="1AD23261" w14:textId="77777777" w:rsidR="00D54691" w:rsidRPr="00BB6B0A" w:rsidRDefault="00D54691" w:rsidP="00BB6B0A">
      <w:pPr>
        <w:pStyle w:val="Heading1"/>
        <w:ind w:left="45" w:right="45"/>
        <w:jc w:val="center"/>
        <w:rPr>
          <w:rFonts w:ascii="Times New Roman" w:hAnsi="Times New Roman"/>
          <w:b/>
          <w:bCs/>
          <w:sz w:val="32"/>
          <w:szCs w:val="32"/>
          <w:rtl/>
        </w:rPr>
      </w:pPr>
      <w:r w:rsidRPr="00BB6B0A">
        <w:rPr>
          <w:rFonts w:ascii="Times New Roman" w:hAnsi="Times New Roman" w:hint="cs"/>
          <w:b/>
          <w:bCs/>
          <w:sz w:val="32"/>
          <w:szCs w:val="32"/>
          <w:rtl/>
        </w:rPr>
        <w:t>משרד החינוך</w:t>
      </w:r>
    </w:p>
    <w:p w14:paraId="0CE37986" w14:textId="77777777" w:rsidR="00D54691" w:rsidRDefault="00D54691" w:rsidP="00BB6B0A">
      <w:pPr>
        <w:bidi/>
        <w:spacing w:line="300" w:lineRule="exact"/>
        <w:jc w:val="right"/>
        <w:rPr>
          <w:rFonts w:ascii="Times New Roman" w:hAnsi="Times New Roman"/>
          <w:b/>
          <w:bCs/>
          <w:sz w:val="28"/>
          <w:szCs w:val="28"/>
          <w:rtl/>
        </w:rPr>
      </w:pPr>
    </w:p>
    <w:p w14:paraId="0DB9CBB2"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2BC8201E" w14:textId="77777777" w:rsidR="00D54691" w:rsidRDefault="00D54691" w:rsidP="00BB6B0A">
      <w:pPr>
        <w:bidi/>
        <w:spacing w:line="300" w:lineRule="exact"/>
        <w:jc w:val="right"/>
        <w:rPr>
          <w:rFonts w:ascii="Times New Roman" w:hAnsi="Times New Roman"/>
          <w:szCs w:val="32"/>
          <w:rtl/>
        </w:rPr>
      </w:pPr>
    </w:p>
    <w:p w14:paraId="3784D812" w14:textId="77777777" w:rsidR="00D54691" w:rsidRDefault="00D54691" w:rsidP="00BB6B0A">
      <w:pPr>
        <w:bidi/>
        <w:spacing w:line="300" w:lineRule="exact"/>
        <w:jc w:val="right"/>
        <w:rPr>
          <w:rFonts w:ascii="Times New Roman" w:hAnsi="Times New Roman"/>
          <w:szCs w:val="32"/>
          <w:rtl/>
        </w:rPr>
      </w:pPr>
    </w:p>
    <w:p w14:paraId="7E61F4B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0EF609F1" w14:textId="77777777" w:rsidR="00D54691" w:rsidRPr="00BB6B0A" w:rsidRDefault="00D54691" w:rsidP="00BB6B0A">
      <w:pPr>
        <w:tabs>
          <w:tab w:val="right" w:pos="9639"/>
        </w:tabs>
        <w:bidi/>
        <w:spacing w:line="276" w:lineRule="auto"/>
        <w:jc w:val="both"/>
        <w:rPr>
          <w:rtl/>
          <w:lang w:eastAsia="en-US"/>
        </w:rPr>
      </w:pPr>
    </w:p>
    <w:p w14:paraId="0FE826F7" w14:textId="412654C0" w:rsidR="00D54691" w:rsidRDefault="00D54691" w:rsidP="00251D8A">
      <w:pPr>
        <w:numPr>
          <w:ilvl w:val="0"/>
          <w:numId w:val="18"/>
        </w:numPr>
        <w:tabs>
          <w:tab w:val="left" w:pos="992"/>
        </w:tabs>
        <w:bidi/>
        <w:spacing w:line="276" w:lineRule="auto"/>
        <w:ind w:left="992" w:hanging="632"/>
        <w:jc w:val="both"/>
        <w:rPr>
          <w:lang w:eastAsia="en-US"/>
        </w:rPr>
      </w:pPr>
      <w:r w:rsidRPr="00BB6B0A">
        <w:rPr>
          <w:rFonts w:hint="cs"/>
          <w:rtl/>
          <w:lang w:eastAsia="en-US"/>
        </w:rPr>
        <w:t xml:space="preserve">הנני ממלא תפקיד של ___________ ב _______________ (שם הגורם המגיש הצעה) המגיש/ה הצעה למכרז שפרסם משרד החינוך ושמספרו </w:t>
      </w:r>
      <w:r w:rsidR="00A83094">
        <w:rPr>
          <w:b/>
          <w:bCs/>
          <w:u w:val="single"/>
          <w:lang w:eastAsia="en-US"/>
        </w:rPr>
        <w:t>11/3.2022</w:t>
      </w:r>
      <w:r w:rsidRPr="00BB6B0A">
        <w:rPr>
          <w:rFonts w:hint="cs"/>
          <w:rtl/>
          <w:lang w:eastAsia="en-US"/>
        </w:rPr>
        <w:t xml:space="preserve"> בעניין </w:t>
      </w:r>
      <w:r w:rsidR="00A051FD">
        <w:rPr>
          <w:rFonts w:hint="cs"/>
          <w:b/>
          <w:bCs/>
          <w:u w:val="single"/>
          <w:rtl/>
          <w:lang w:eastAsia="en-US"/>
        </w:rPr>
        <w:t xml:space="preserve">ליווי פדגוגי של תוכנית </w:t>
      </w:r>
      <w:r w:rsidR="00A051FD">
        <w:rPr>
          <w:b/>
          <w:bCs/>
          <w:u w:val="single"/>
          <w:rtl/>
          <w:lang w:eastAsia="en-US"/>
        </w:rPr>
        <w:t>“</w:t>
      </w:r>
      <w:r w:rsidR="00A051FD">
        <w:rPr>
          <w:rFonts w:hint="cs"/>
          <w:b/>
          <w:bCs/>
          <w:u w:val="single"/>
          <w:rtl/>
          <w:lang w:eastAsia="en-US"/>
        </w:rPr>
        <w:t>בתי ספר של החופש הגדול</w:t>
      </w:r>
      <w:r w:rsidR="00A051FD">
        <w:rPr>
          <w:b/>
          <w:bCs/>
          <w:u w:val="single"/>
          <w:rtl/>
          <w:lang w:eastAsia="en-US"/>
        </w:rPr>
        <w:t>”</w:t>
      </w:r>
      <w:r w:rsidR="00A051FD">
        <w:rPr>
          <w:rFonts w:hint="cs"/>
          <w:b/>
          <w:bCs/>
          <w:u w:val="single"/>
          <w:rtl/>
          <w:lang w:eastAsia="en-US"/>
        </w:rPr>
        <w:t xml:space="preserve"> המופעלת במוסדות החינוך</w:t>
      </w:r>
      <w:r w:rsidRPr="00BB6B0A">
        <w:rPr>
          <w:rFonts w:hint="cs"/>
          <w:rtl/>
          <w:lang w:eastAsia="en-US"/>
        </w:rPr>
        <w:t>. 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582B7EFC" w14:textId="77777777" w:rsidR="00D54691" w:rsidRPr="00BB6B0A" w:rsidRDefault="00D54691" w:rsidP="00BB6B0A">
      <w:pPr>
        <w:tabs>
          <w:tab w:val="left" w:pos="992"/>
        </w:tabs>
        <w:bidi/>
        <w:spacing w:line="276" w:lineRule="auto"/>
        <w:ind w:left="992"/>
        <w:jc w:val="both"/>
        <w:rPr>
          <w:lang w:eastAsia="en-US"/>
        </w:rPr>
      </w:pPr>
    </w:p>
    <w:p w14:paraId="17B37EAA"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5C0EEF90" w14:textId="77777777" w:rsidR="00D54691" w:rsidRDefault="00D54691" w:rsidP="00BB6B0A">
      <w:pPr>
        <w:pStyle w:val="ListParagraph"/>
        <w:bidi/>
        <w:spacing w:line="276" w:lineRule="auto"/>
        <w:rPr>
          <w:rtl/>
          <w:lang w:eastAsia="en-US"/>
        </w:rPr>
      </w:pPr>
    </w:p>
    <w:p w14:paraId="44093CCE"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316E8E58" w14:textId="77777777" w:rsidR="00D54691" w:rsidRDefault="00D54691" w:rsidP="00BB6B0A">
      <w:pPr>
        <w:pStyle w:val="ListParagraph"/>
        <w:bidi/>
        <w:spacing w:line="276" w:lineRule="auto"/>
        <w:rPr>
          <w:rtl/>
          <w:lang w:eastAsia="en-US"/>
        </w:rPr>
      </w:pPr>
    </w:p>
    <w:p w14:paraId="795781D5"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2D1CCD9A" w14:textId="77777777" w:rsidR="00D54691" w:rsidRDefault="00D54691" w:rsidP="00BB6B0A">
      <w:pPr>
        <w:pStyle w:val="ListParagraph"/>
        <w:bidi/>
        <w:rPr>
          <w:rtl/>
          <w:lang w:eastAsia="en-US"/>
        </w:rPr>
      </w:pPr>
    </w:p>
    <w:p w14:paraId="45086549" w14:textId="77777777" w:rsidR="00D54691" w:rsidRDefault="00D54691" w:rsidP="00BB6B0A">
      <w:pPr>
        <w:tabs>
          <w:tab w:val="left" w:pos="992"/>
        </w:tabs>
        <w:bidi/>
        <w:spacing w:line="300" w:lineRule="atLeast"/>
        <w:jc w:val="both"/>
        <w:rPr>
          <w:rtl/>
          <w:lang w:eastAsia="en-US"/>
        </w:rPr>
      </w:pPr>
    </w:p>
    <w:p w14:paraId="6E228147"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542AF10" w14:textId="77777777" w:rsidTr="002C2E41">
        <w:tc>
          <w:tcPr>
            <w:tcW w:w="2181" w:type="dxa"/>
          </w:tcPr>
          <w:p w14:paraId="3CC65FE1" w14:textId="77777777" w:rsidR="00D6004A" w:rsidRDefault="00D6004A" w:rsidP="002C2E41">
            <w:pPr>
              <w:bidi/>
              <w:jc w:val="both"/>
              <w:rPr>
                <w:color w:val="000000"/>
                <w:rtl/>
              </w:rPr>
            </w:pPr>
          </w:p>
          <w:p w14:paraId="2159018C" w14:textId="77777777" w:rsidR="00D6004A" w:rsidRDefault="00D6004A" w:rsidP="002C2E41">
            <w:pPr>
              <w:bidi/>
              <w:jc w:val="both"/>
              <w:rPr>
                <w:color w:val="000000"/>
              </w:rPr>
            </w:pPr>
          </w:p>
        </w:tc>
        <w:tc>
          <w:tcPr>
            <w:tcW w:w="4056" w:type="dxa"/>
          </w:tcPr>
          <w:p w14:paraId="6E9D2449" w14:textId="77777777" w:rsidR="00D6004A" w:rsidRDefault="00D6004A" w:rsidP="002C2E41">
            <w:pPr>
              <w:bidi/>
              <w:jc w:val="both"/>
              <w:rPr>
                <w:color w:val="000000"/>
              </w:rPr>
            </w:pPr>
          </w:p>
        </w:tc>
        <w:tc>
          <w:tcPr>
            <w:tcW w:w="3618" w:type="dxa"/>
          </w:tcPr>
          <w:p w14:paraId="1D85E8DA" w14:textId="77777777" w:rsidR="00D6004A" w:rsidRDefault="00D6004A" w:rsidP="002C2E41">
            <w:pPr>
              <w:bidi/>
              <w:jc w:val="both"/>
              <w:rPr>
                <w:color w:val="000000"/>
              </w:rPr>
            </w:pPr>
          </w:p>
        </w:tc>
      </w:tr>
      <w:tr w:rsidR="00D6004A" w14:paraId="1EABCE73" w14:textId="77777777" w:rsidTr="002C2E41">
        <w:tc>
          <w:tcPr>
            <w:tcW w:w="2181" w:type="dxa"/>
            <w:shd w:val="pct5" w:color="auto" w:fill="auto"/>
          </w:tcPr>
          <w:p w14:paraId="5A42D7A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5158B9AD"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3D7F3AB" w14:textId="77777777" w:rsidR="00D6004A" w:rsidRDefault="00D6004A" w:rsidP="002C2E41">
            <w:pPr>
              <w:bidi/>
              <w:jc w:val="center"/>
              <w:rPr>
                <w:color w:val="000000"/>
              </w:rPr>
            </w:pPr>
            <w:r>
              <w:rPr>
                <w:rFonts w:hint="cs"/>
                <w:color w:val="000000"/>
                <w:rtl/>
              </w:rPr>
              <w:t>חתימה וחותמת המציע</w:t>
            </w:r>
          </w:p>
        </w:tc>
      </w:tr>
    </w:tbl>
    <w:p w14:paraId="401BD7C3" w14:textId="77777777" w:rsidR="00D6004A" w:rsidRDefault="00D6004A" w:rsidP="00D6004A">
      <w:pPr>
        <w:pStyle w:val="20"/>
        <w:jc w:val="right"/>
        <w:rPr>
          <w:rFonts w:cs="Miriam"/>
          <w:color w:val="000000"/>
          <w:sz w:val="16"/>
          <w:rtl/>
        </w:rPr>
      </w:pPr>
    </w:p>
    <w:p w14:paraId="07312058" w14:textId="77777777" w:rsidR="00D6004A" w:rsidRDefault="00D6004A" w:rsidP="00D6004A">
      <w:pPr>
        <w:bidi/>
        <w:spacing w:line="300" w:lineRule="exact"/>
        <w:ind w:left="46"/>
        <w:rPr>
          <w:rFonts w:ascii="Times New Roman" w:hAnsi="Times New Roman"/>
          <w:b/>
          <w:bCs/>
          <w:color w:val="000000"/>
          <w:rtl/>
        </w:rPr>
      </w:pPr>
    </w:p>
    <w:p w14:paraId="02B294E8"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8073FF5" w14:textId="77777777" w:rsidR="00D6004A" w:rsidRDefault="00D6004A" w:rsidP="00D6004A">
      <w:pPr>
        <w:tabs>
          <w:tab w:val="left" w:pos="992"/>
        </w:tabs>
        <w:bidi/>
        <w:spacing w:line="300" w:lineRule="atLeast"/>
        <w:jc w:val="right"/>
        <w:rPr>
          <w:rtl/>
          <w:lang w:eastAsia="en-US"/>
        </w:rPr>
      </w:pPr>
    </w:p>
    <w:p w14:paraId="692D4BE8" w14:textId="77777777" w:rsidR="00D6004A" w:rsidRDefault="00D6004A" w:rsidP="00D6004A">
      <w:pPr>
        <w:tabs>
          <w:tab w:val="left" w:pos="992"/>
          <w:tab w:val="left" w:pos="2693"/>
        </w:tabs>
        <w:bidi/>
        <w:spacing w:line="300" w:lineRule="atLeast"/>
        <w:rPr>
          <w:rtl/>
          <w:lang w:eastAsia="en-US"/>
        </w:rPr>
      </w:pPr>
    </w:p>
    <w:p w14:paraId="09C5F314"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A0AFA0B" w14:textId="77777777" w:rsidR="00D6004A" w:rsidRDefault="00D6004A" w:rsidP="00D6004A">
      <w:pPr>
        <w:tabs>
          <w:tab w:val="left" w:pos="992"/>
        </w:tabs>
        <w:bidi/>
        <w:spacing w:line="300" w:lineRule="atLeast"/>
        <w:jc w:val="both"/>
        <w:rPr>
          <w:rtl/>
          <w:lang w:eastAsia="en-US"/>
        </w:rPr>
      </w:pPr>
    </w:p>
    <w:p w14:paraId="62273F2D"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25D8CC6C" w14:textId="77777777" w:rsidTr="002C2E41">
        <w:tc>
          <w:tcPr>
            <w:tcW w:w="2181" w:type="dxa"/>
          </w:tcPr>
          <w:p w14:paraId="16AF909E" w14:textId="77777777" w:rsidR="00D6004A" w:rsidRDefault="00D6004A" w:rsidP="002C2E41">
            <w:pPr>
              <w:bidi/>
              <w:jc w:val="both"/>
              <w:rPr>
                <w:rFonts w:ascii="Times New Roman" w:hAnsi="Times New Roman"/>
                <w:color w:val="000000"/>
                <w:rtl/>
              </w:rPr>
            </w:pPr>
          </w:p>
          <w:p w14:paraId="684BCD1F" w14:textId="77777777" w:rsidR="00D6004A" w:rsidRDefault="00D6004A" w:rsidP="002C2E41">
            <w:pPr>
              <w:bidi/>
              <w:jc w:val="both"/>
              <w:rPr>
                <w:rFonts w:ascii="Times New Roman" w:hAnsi="Times New Roman"/>
                <w:color w:val="000000"/>
              </w:rPr>
            </w:pPr>
          </w:p>
        </w:tc>
        <w:tc>
          <w:tcPr>
            <w:tcW w:w="4056" w:type="dxa"/>
          </w:tcPr>
          <w:p w14:paraId="3F09024B" w14:textId="77777777" w:rsidR="00D6004A" w:rsidRDefault="00D6004A" w:rsidP="002C2E41">
            <w:pPr>
              <w:bidi/>
              <w:jc w:val="both"/>
              <w:rPr>
                <w:rFonts w:ascii="Times New Roman" w:hAnsi="Times New Roman"/>
                <w:color w:val="000000"/>
              </w:rPr>
            </w:pPr>
          </w:p>
        </w:tc>
        <w:tc>
          <w:tcPr>
            <w:tcW w:w="3618" w:type="dxa"/>
          </w:tcPr>
          <w:p w14:paraId="57A9BD87" w14:textId="77777777" w:rsidR="00D6004A" w:rsidRDefault="00D6004A" w:rsidP="002C2E41">
            <w:pPr>
              <w:bidi/>
              <w:jc w:val="both"/>
              <w:rPr>
                <w:rFonts w:ascii="Times New Roman" w:hAnsi="Times New Roman"/>
                <w:color w:val="000000"/>
              </w:rPr>
            </w:pPr>
          </w:p>
        </w:tc>
      </w:tr>
      <w:tr w:rsidR="00D6004A" w14:paraId="1DD077CB" w14:textId="77777777" w:rsidTr="002C2E41">
        <w:tc>
          <w:tcPr>
            <w:tcW w:w="2181" w:type="dxa"/>
            <w:shd w:val="pct5" w:color="auto" w:fill="auto"/>
          </w:tcPr>
          <w:p w14:paraId="0926FFB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382BBC1C"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00DC485B"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61906B15" w14:textId="77777777" w:rsidR="00D54691" w:rsidRDefault="00D54691" w:rsidP="00BB6B0A">
      <w:pPr>
        <w:tabs>
          <w:tab w:val="right" w:pos="9639"/>
        </w:tabs>
        <w:bidi/>
        <w:spacing w:line="480" w:lineRule="auto"/>
        <w:jc w:val="right"/>
        <w:rPr>
          <w:rtl/>
          <w:lang w:eastAsia="en-US"/>
        </w:rPr>
      </w:pPr>
    </w:p>
    <w:p w14:paraId="7C68DCC7" w14:textId="77777777" w:rsidR="00D54691" w:rsidRDefault="00D54691" w:rsidP="00117683">
      <w:pPr>
        <w:bidi/>
        <w:spacing w:line="360" w:lineRule="auto"/>
        <w:jc w:val="right"/>
        <w:rPr>
          <w:rFonts w:ascii="Times New Roman" w:hAnsi="Times New Roman"/>
          <w:sz w:val="24"/>
          <w:szCs w:val="24"/>
          <w:rtl/>
        </w:rPr>
      </w:pPr>
      <w:r w:rsidRPr="00BB6B0A">
        <w:rPr>
          <w:rtl/>
          <w:lang w:eastAsia="en-US"/>
        </w:rPr>
        <w:br w:type="page"/>
      </w:r>
      <w:r>
        <w:rPr>
          <w:rFonts w:ascii="Times New Roman" w:hAnsi="Times New Roman" w:hint="cs"/>
          <w:sz w:val="24"/>
          <w:szCs w:val="24"/>
          <w:rtl/>
        </w:rPr>
        <w:lastRenderedPageBreak/>
        <w:t xml:space="preserve">נספח א' </w:t>
      </w:r>
      <w:r w:rsidR="00117683">
        <w:rPr>
          <w:rFonts w:ascii="Times New Roman" w:hAnsi="Times New Roman"/>
          <w:sz w:val="24"/>
          <w:szCs w:val="24"/>
          <w:rtl/>
        </w:rPr>
        <w:t>–</w:t>
      </w:r>
      <w:r>
        <w:rPr>
          <w:rFonts w:ascii="Times New Roman" w:hAnsi="Times New Roman" w:hint="cs"/>
          <w:sz w:val="24"/>
          <w:szCs w:val="24"/>
          <w:rtl/>
        </w:rPr>
        <w:t xml:space="preserve"> </w:t>
      </w:r>
      <w:r w:rsidR="00026B7C">
        <w:rPr>
          <w:rFonts w:ascii="Times New Roman" w:hAnsi="Times New Roman" w:hint="cs"/>
          <w:sz w:val="24"/>
          <w:szCs w:val="24"/>
          <w:rtl/>
        </w:rPr>
        <w:t>4</w:t>
      </w:r>
    </w:p>
    <w:tbl>
      <w:tblPr>
        <w:tblpPr w:leftFromText="180" w:rightFromText="180" w:vertAnchor="page" w:horzAnchor="margin" w:tblpXSpec="center" w:tblpY="1831"/>
        <w:bidiVisual/>
        <w:tblW w:w="11057" w:type="dxa"/>
        <w:tblLook w:val="0000" w:firstRow="0" w:lastRow="0" w:firstColumn="0" w:lastColumn="0" w:noHBand="0" w:noVBand="0"/>
      </w:tblPr>
      <w:tblGrid>
        <w:gridCol w:w="1848"/>
        <w:gridCol w:w="3608"/>
        <w:gridCol w:w="1615"/>
        <w:gridCol w:w="1993"/>
        <w:gridCol w:w="1993"/>
      </w:tblGrid>
      <w:tr w:rsidR="00117A2E" w:rsidRPr="00303567" w14:paraId="5BE33C11" w14:textId="77777777" w:rsidTr="00271895">
        <w:trPr>
          <w:trHeight w:val="454"/>
        </w:trPr>
        <w:tc>
          <w:tcPr>
            <w:tcW w:w="1841" w:type="dxa"/>
            <w:tcBorders>
              <w:top w:val="single" w:sz="4" w:space="0" w:color="auto"/>
              <w:left w:val="single" w:sz="4" w:space="0" w:color="auto"/>
              <w:bottom w:val="single" w:sz="4" w:space="0" w:color="auto"/>
            </w:tcBorders>
            <w:shd w:val="clear" w:color="auto" w:fill="1F497D"/>
            <w:vAlign w:val="center"/>
          </w:tcPr>
          <w:p w14:paraId="5DEAC636" w14:textId="77777777" w:rsidR="00117A2E" w:rsidRPr="00303567" w:rsidRDefault="00117A2E" w:rsidP="00271895">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12C2F2A4" w14:textId="77777777" w:rsidR="00117A2E" w:rsidRPr="00303567" w:rsidRDefault="00117A2E" w:rsidP="00271895">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5EB6D140" w14:textId="77777777" w:rsidTr="00271895">
        <w:trPr>
          <w:trHeight w:val="261"/>
        </w:trPr>
        <w:tc>
          <w:tcPr>
            <w:tcW w:w="1841" w:type="dxa"/>
            <w:vMerge w:val="restart"/>
            <w:tcBorders>
              <w:top w:val="single" w:sz="4" w:space="0" w:color="auto"/>
              <w:left w:val="single" w:sz="4" w:space="0" w:color="auto"/>
            </w:tcBorders>
            <w:shd w:val="clear" w:color="auto" w:fill="F2F2F2"/>
            <w:vAlign w:val="center"/>
          </w:tcPr>
          <w:p w14:paraId="378444BF" w14:textId="77777777" w:rsidR="00117A2E" w:rsidRPr="00303567" w:rsidRDefault="005F04C4" w:rsidP="00271895">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703B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1.45pt;height:41.1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684E34CB" w14:textId="77777777" w:rsidR="00117A2E" w:rsidRPr="00303567" w:rsidRDefault="00117A2E" w:rsidP="00271895">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1B4C2EAF" w14:textId="77777777" w:rsidR="00117A2E" w:rsidRPr="00303567" w:rsidRDefault="00117A2E" w:rsidP="00271895">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54A7A85E"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3EF31236" w14:textId="77777777" w:rsidR="00117A2E" w:rsidRPr="00303567" w:rsidRDefault="00117A2E" w:rsidP="00271895">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E0E8952" w14:textId="77777777" w:rsidR="00117A2E" w:rsidRPr="00303567" w:rsidRDefault="00117A2E" w:rsidP="00271895">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21540340" w14:textId="77777777" w:rsidTr="00271895">
        <w:trPr>
          <w:trHeight w:val="261"/>
        </w:trPr>
        <w:tc>
          <w:tcPr>
            <w:tcW w:w="1841" w:type="dxa"/>
            <w:vMerge/>
            <w:tcBorders>
              <w:left w:val="single" w:sz="4" w:space="0" w:color="auto"/>
            </w:tcBorders>
            <w:shd w:val="clear" w:color="auto" w:fill="F2F2F2"/>
            <w:vAlign w:val="center"/>
          </w:tcPr>
          <w:p w14:paraId="26866283" w14:textId="77777777" w:rsidR="00117A2E" w:rsidRPr="00303567" w:rsidRDefault="00117A2E" w:rsidP="00271895">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C7E0267"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592ECF7B"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3DA8602" w14:textId="77777777" w:rsidR="00117A2E" w:rsidRPr="00303567" w:rsidRDefault="00117A2E" w:rsidP="00271895">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51BEBCB1" w14:textId="77777777" w:rsidTr="00271895">
        <w:trPr>
          <w:trHeight w:val="261"/>
        </w:trPr>
        <w:tc>
          <w:tcPr>
            <w:tcW w:w="1841" w:type="dxa"/>
            <w:vMerge/>
            <w:tcBorders>
              <w:left w:val="single" w:sz="4" w:space="0" w:color="auto"/>
            </w:tcBorders>
            <w:shd w:val="clear" w:color="auto" w:fill="F2F2F2"/>
            <w:vAlign w:val="center"/>
          </w:tcPr>
          <w:p w14:paraId="2F0D5FEE" w14:textId="77777777" w:rsidR="00117A2E" w:rsidRPr="00303567" w:rsidRDefault="00117A2E" w:rsidP="00271895">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F25F159"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DA8AC89"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AEFEF5E" w14:textId="77777777" w:rsidR="00117A2E" w:rsidRPr="00303567" w:rsidRDefault="00117A2E" w:rsidP="00271895">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2C8675DA" w14:textId="77777777" w:rsidTr="00271895">
        <w:trPr>
          <w:trHeight w:val="261"/>
        </w:trPr>
        <w:tc>
          <w:tcPr>
            <w:tcW w:w="1841" w:type="dxa"/>
            <w:vMerge/>
            <w:tcBorders>
              <w:left w:val="single" w:sz="4" w:space="0" w:color="auto"/>
              <w:bottom w:val="single" w:sz="4" w:space="0" w:color="auto"/>
            </w:tcBorders>
            <w:shd w:val="clear" w:color="auto" w:fill="F2F2F2"/>
            <w:vAlign w:val="center"/>
          </w:tcPr>
          <w:p w14:paraId="1D59C073" w14:textId="77777777" w:rsidR="00117A2E" w:rsidRPr="00303567" w:rsidRDefault="00117A2E" w:rsidP="00271895">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1738AFB5"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74B96182" w14:textId="77777777" w:rsidR="00117A2E" w:rsidRPr="00303567" w:rsidRDefault="00117A2E" w:rsidP="00271895">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06DE9F42"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2590512A"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3D63EB83" w14:textId="77777777" w:rsidR="00117A2E" w:rsidRDefault="00117A2E" w:rsidP="00117A2E">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p>
    <w:p w14:paraId="3D4EC6B9" w14:textId="77777777" w:rsidR="00117A2E" w:rsidRDefault="00117A2E" w:rsidP="00117A2E">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נספח ד1</w:t>
      </w:r>
    </w:p>
    <w:p w14:paraId="122A81A6" w14:textId="77777777" w:rsidR="00117A2E" w:rsidRPr="00303567" w:rsidRDefault="00117A2E" w:rsidP="00117A2E">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03BC7A00"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70A10A6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D19A274"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 xml:space="preserve"> לאספקת </w:t>
      </w:r>
      <w:r w:rsidRPr="000C5309">
        <w:rPr>
          <w:rFonts w:ascii="Arial" w:hAnsi="Arial" w:cs="Arial" w:hint="cs"/>
          <w:sz w:val="22"/>
          <w:szCs w:val="22"/>
          <w:rtl/>
          <w:lang w:eastAsia="en-US"/>
        </w:rPr>
        <w:t>_________________</w:t>
      </w:r>
      <w:r w:rsidRPr="000C5309">
        <w:rPr>
          <w:rFonts w:ascii="Arial" w:hAnsi="Arial" w:cs="Arial"/>
          <w:sz w:val="22"/>
          <w:szCs w:val="22"/>
          <w:rtl/>
          <w:lang w:eastAsia="en-US"/>
        </w:rPr>
        <w:t xml:space="preserve"> עבור </w:t>
      </w:r>
      <w:r w:rsidRPr="000C5309">
        <w:rPr>
          <w:rFonts w:ascii="Arial" w:hAnsi="Arial" w:cs="Arial" w:hint="cs"/>
          <w:sz w:val="22"/>
          <w:szCs w:val="22"/>
          <w:rtl/>
          <w:lang w:eastAsia="en-US"/>
        </w:rPr>
        <w:t>__________________</w:t>
      </w:r>
      <w:r w:rsidRPr="000C5309">
        <w:rPr>
          <w:rFonts w:ascii="Arial" w:hAnsi="Arial" w:cs="Arial"/>
          <w:sz w:val="22"/>
          <w:szCs w:val="22"/>
          <w:rtl/>
          <w:lang w:eastAsia="en-US"/>
        </w:rPr>
        <w:t xml:space="preserve">. אני מצהיר/ה כי הנני מוסמך/ת לתת תצהיר זה בשם המציע. </w:t>
      </w:r>
    </w:p>
    <w:p w14:paraId="0B7A387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AD4547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r w:rsidRPr="000C5309">
        <w:rPr>
          <w:rFonts w:ascii="Arial" w:hAnsi="Arial" w:cs="Arial"/>
          <w:color w:val="3464BA"/>
          <w:sz w:val="22"/>
          <w:szCs w:val="22"/>
          <w:u w:val="dotted" w:color="3464BA"/>
          <w:rtl/>
          <w:lang w:eastAsia="en-US"/>
        </w:rPr>
        <w:t>חוק עסקאות גופים ציבוריים התשל"ו-1976</w:t>
      </w:r>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6EB84385"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r w:rsidRPr="000C5309">
        <w:rPr>
          <w:rFonts w:ascii="Arial" w:hAnsi="Arial" w:cs="Arial" w:hint="cs"/>
          <w:color w:val="3464BA"/>
          <w:sz w:val="22"/>
          <w:szCs w:val="22"/>
          <w:u w:val="dotted" w:color="3464BA"/>
          <w:rtl/>
          <w:lang w:eastAsia="en-US"/>
        </w:rPr>
        <w:t>חוק שכר מינימום התשמ"ז-1987,</w:t>
      </w:r>
      <w:r w:rsidRPr="000C5309">
        <w:rPr>
          <w:rFonts w:ascii="Arial" w:hAnsi="Arial" w:cs="Arial" w:hint="cs"/>
          <w:sz w:val="22"/>
          <w:szCs w:val="22"/>
          <w:rtl/>
          <w:lang w:eastAsia="en-US"/>
        </w:rPr>
        <w:t xml:space="preserve"> ולעניין עסקאות לקבלת שירות כהגדרתו בסעיף 2 ל</w:t>
      </w:r>
      <w:r w:rsidRPr="000C5309">
        <w:rPr>
          <w:rFonts w:ascii="Arial" w:hAnsi="Arial" w:cs="Arial" w:hint="cs"/>
          <w:color w:val="3464BA"/>
          <w:sz w:val="22"/>
          <w:szCs w:val="22"/>
          <w:u w:val="dotted" w:color="3464BA"/>
          <w:rtl/>
          <w:lang w:eastAsia="en-US"/>
        </w:rPr>
        <w:t>חוק להגברת האכיפה של דיני העבודה, התשע"ב-2011,</w:t>
      </w:r>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2E0348D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4F0D4B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4C11665C"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5290B202" w14:textId="77777777" w:rsidR="00117A2E"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1409E7B9"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5B0B5462"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CB12BEF"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13EF6517"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205E11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16994956"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119F2623"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2186C18B"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49BBA72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317" w:name="_Toc78123024"/>
    </w:p>
    <w:p w14:paraId="3F081261"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33B5E83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49A125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317"/>
    <w:p w14:paraId="05BE92B0"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7B0E1FCF"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67E7390A"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2C8423C1"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45C64E6"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4C5CEDED"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4797B7D3"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2274058D"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5805BB47"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00596F7B">
              <w:rPr>
                <w:rFonts w:ascii="Arial" w:hAnsi="Arial" w:cs="Arial"/>
                <w:noProof/>
                <w:color w:val="FFFFFF"/>
                <w:sz w:val="20"/>
                <w:szCs w:val="20"/>
                <w:rtl/>
                <w:lang w:eastAsia="en-US"/>
              </w:rPr>
              <w:t>14</w:t>
            </w:r>
            <w:r w:rsidRPr="00303567">
              <w:rPr>
                <w:rFonts w:ascii="Arial" w:hAnsi="Arial" w:cs="Arial"/>
                <w:color w:val="FFFFFF"/>
                <w:sz w:val="20"/>
                <w:szCs w:val="20"/>
                <w:rtl/>
                <w:lang w:eastAsia="en-US"/>
              </w:rPr>
              <w:t xml:space="preserve"> מתוך </w:t>
            </w:r>
            <w:r w:rsidR="00596F7B">
              <w:rPr>
                <w:rFonts w:ascii="Arial" w:hAnsi="Arial" w:cs="Arial"/>
                <w:noProof/>
                <w:color w:val="FFFFFF"/>
                <w:sz w:val="20"/>
                <w:szCs w:val="20"/>
                <w:rtl/>
                <w:lang w:eastAsia="en-US"/>
              </w:rPr>
              <w:t>23</w:t>
            </w:r>
          </w:p>
        </w:tc>
        <w:tc>
          <w:tcPr>
            <w:tcW w:w="1742" w:type="dxa"/>
            <w:tcBorders>
              <w:top w:val="single" w:sz="4" w:space="0" w:color="auto"/>
              <w:left w:val="nil"/>
              <w:bottom w:val="single" w:sz="4" w:space="0" w:color="auto"/>
              <w:right w:val="single" w:sz="4" w:space="0" w:color="auto"/>
            </w:tcBorders>
            <w:shd w:val="clear" w:color="auto" w:fill="17365D"/>
            <w:vAlign w:val="center"/>
          </w:tcPr>
          <w:p w14:paraId="6EEE7073"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4D4C6376"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24208A9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0F70C4FB"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74417EAA"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0FA5236A"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7094EF21" w14:textId="77777777" w:rsidTr="00176C63">
        <w:trPr>
          <w:trHeight w:val="283"/>
          <w:jc w:val="center"/>
        </w:trPr>
        <w:tc>
          <w:tcPr>
            <w:tcW w:w="3731" w:type="dxa"/>
            <w:gridSpan w:val="2"/>
            <w:tcBorders>
              <w:top w:val="single" w:sz="4" w:space="0" w:color="auto"/>
            </w:tcBorders>
            <w:shd w:val="clear" w:color="auto" w:fill="auto"/>
            <w:noWrap/>
            <w:vAlign w:val="center"/>
          </w:tcPr>
          <w:p w14:paraId="06908A6D"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r w:rsidRPr="00303567">
              <w:rPr>
                <w:rFonts w:ascii="Times New Roman" w:hAnsi="Times New Roman" w:cs="Arial"/>
                <w:color w:val="3464BA"/>
                <w:sz w:val="20"/>
                <w:szCs w:val="20"/>
                <w:u w:val="dotted" w:color="3464BA"/>
                <w:rtl/>
                <w:lang w:eastAsia="en-US"/>
              </w:rPr>
              <w:t>קישור לאתר</w:t>
            </w:r>
          </w:p>
        </w:tc>
        <w:tc>
          <w:tcPr>
            <w:tcW w:w="3731" w:type="dxa"/>
            <w:gridSpan w:val="3"/>
            <w:tcBorders>
              <w:top w:val="single" w:sz="4" w:space="0" w:color="auto"/>
            </w:tcBorders>
            <w:shd w:val="clear" w:color="auto" w:fill="auto"/>
            <w:vAlign w:val="center"/>
          </w:tcPr>
          <w:p w14:paraId="721B21EE"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r w:rsidRPr="00303567">
              <w:rPr>
                <w:rFonts w:ascii="Arial" w:hAnsi="Arial" w:cs="Arial" w:hint="cs"/>
                <w:color w:val="3464BA"/>
                <w:sz w:val="20"/>
                <w:szCs w:val="20"/>
                <w:u w:val="dotted" w:color="3464BA"/>
                <w:rtl/>
                <w:lang w:eastAsia="en-US"/>
              </w:rPr>
              <w:t>לחץ כאן</w:t>
            </w:r>
          </w:p>
        </w:tc>
        <w:tc>
          <w:tcPr>
            <w:tcW w:w="3731" w:type="dxa"/>
            <w:gridSpan w:val="2"/>
            <w:tcBorders>
              <w:top w:val="single" w:sz="4" w:space="0" w:color="auto"/>
            </w:tcBorders>
            <w:shd w:val="clear" w:color="auto" w:fill="auto"/>
            <w:vAlign w:val="center"/>
          </w:tcPr>
          <w:p w14:paraId="15F1995B"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r w:rsidRPr="00303567">
              <w:rPr>
                <w:rFonts w:ascii="Tahoma" w:hAnsi="Tahoma" w:cs="Tahoma"/>
                <w:color w:val="3464BA"/>
                <w:sz w:val="20"/>
                <w:szCs w:val="20"/>
                <w:u w:val="dotted" w:color="3464BA"/>
                <w:lang w:eastAsia="en-US"/>
              </w:rPr>
              <w:t>takam@mof.gov.il</w:t>
            </w:r>
          </w:p>
        </w:tc>
      </w:tr>
    </w:tbl>
    <w:p w14:paraId="1CA6B23C" w14:textId="77777777" w:rsidR="00B838F9" w:rsidRDefault="00B838F9" w:rsidP="00B838F9">
      <w:pPr>
        <w:bidi/>
        <w:spacing w:line="360" w:lineRule="auto"/>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lastRenderedPageBreak/>
        <w:t xml:space="preserve">נספח א' </w:t>
      </w:r>
      <w:r>
        <w:rPr>
          <w:rFonts w:ascii="Times New Roman" w:hAnsi="Times New Roman"/>
          <w:sz w:val="24"/>
          <w:szCs w:val="24"/>
          <w:rtl/>
        </w:rPr>
        <w:t>–</w:t>
      </w:r>
      <w:r>
        <w:rPr>
          <w:rFonts w:ascii="Times New Roman" w:hAnsi="Times New Roman" w:hint="cs"/>
          <w:sz w:val="24"/>
          <w:szCs w:val="24"/>
          <w:rtl/>
        </w:rPr>
        <w:t xml:space="preserve"> 5</w:t>
      </w:r>
    </w:p>
    <w:tbl>
      <w:tblPr>
        <w:bidiVisual/>
        <w:tblW w:w="11057" w:type="dxa"/>
        <w:jc w:val="center"/>
        <w:tblLook w:val="0000" w:firstRow="0" w:lastRow="0" w:firstColumn="0" w:lastColumn="0" w:noHBand="0" w:noVBand="0"/>
      </w:tblPr>
      <w:tblGrid>
        <w:gridCol w:w="1848"/>
        <w:gridCol w:w="3608"/>
        <w:gridCol w:w="1615"/>
        <w:gridCol w:w="1993"/>
        <w:gridCol w:w="1993"/>
      </w:tblGrid>
      <w:tr w:rsidR="00117A2E" w:rsidRPr="0041615C" w14:paraId="1D01EE0B"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2107B58"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D58A6C1"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16E928B4"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6E15CAC0" w14:textId="77777777" w:rsidR="00117A2E" w:rsidRPr="0041615C" w:rsidRDefault="005F04C4"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34694D74">
                <v:shape id="_x0000_i1026" type="#_x0000_t75" alt="hashav-logo-grey" style="width:81.45pt;height:41.1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55100EC7"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6413B8D7"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63A6F40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EDC92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B49BD1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6B874453" w14:textId="77777777" w:rsidTr="00176C63">
        <w:trPr>
          <w:trHeight w:val="261"/>
          <w:jc w:val="center"/>
        </w:trPr>
        <w:tc>
          <w:tcPr>
            <w:tcW w:w="1841" w:type="dxa"/>
            <w:vMerge/>
            <w:tcBorders>
              <w:left w:val="single" w:sz="4" w:space="0" w:color="auto"/>
            </w:tcBorders>
            <w:shd w:val="clear" w:color="auto" w:fill="F2F2F2"/>
            <w:vAlign w:val="center"/>
          </w:tcPr>
          <w:p w14:paraId="09CB3E1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5198A6A"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4FDFD5BB"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9173CE0"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35AC83C1" w14:textId="77777777" w:rsidTr="00176C63">
        <w:trPr>
          <w:trHeight w:val="261"/>
          <w:jc w:val="center"/>
        </w:trPr>
        <w:tc>
          <w:tcPr>
            <w:tcW w:w="1841" w:type="dxa"/>
            <w:vMerge/>
            <w:tcBorders>
              <w:left w:val="single" w:sz="4" w:space="0" w:color="auto"/>
            </w:tcBorders>
            <w:shd w:val="clear" w:color="auto" w:fill="F2F2F2"/>
            <w:vAlign w:val="center"/>
          </w:tcPr>
          <w:p w14:paraId="3F551405"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3DEDE500"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A76FB07"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1892710"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1E081C1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36474F2B"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68B4E61B"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7EEC9091"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473070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5BE2920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382B3FA8" w14:textId="77777777" w:rsidR="00E43CEE" w:rsidRDefault="00E43CEE" w:rsidP="00E43CEE">
      <w:pPr>
        <w:pBdr>
          <w:bottom w:val="single" w:sz="6" w:space="1" w:color="1F497D"/>
        </w:pBdr>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p>
    <w:p w14:paraId="6E35CF91" w14:textId="77777777" w:rsidR="00E43CEE" w:rsidRPr="00547C40" w:rsidRDefault="00E43CEE" w:rsidP="00E43CEE">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נספח ד2</w:t>
      </w:r>
    </w:p>
    <w:p w14:paraId="2168EF14" w14:textId="77777777" w:rsidR="00E43CEE" w:rsidRPr="00FD610D" w:rsidRDefault="00E43CEE" w:rsidP="00E43CEE">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51A8A06A"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r w:rsidRPr="00FD610D">
        <w:rPr>
          <w:rFonts w:ascii="Arial" w:hAnsi="Arial" w:cs="Arial"/>
          <w:color w:val="3464BA"/>
          <w:sz w:val="22"/>
          <w:szCs w:val="22"/>
          <w:u w:val="dotted" w:color="3464BA"/>
          <w:lang w:eastAsia="en-US"/>
        </w:rPr>
        <w:t>mateh.shiluv@economy.gov.il</w:t>
      </w:r>
      <w:r w:rsidRPr="00FD610D">
        <w:rPr>
          <w:rFonts w:ascii="Arial" w:hAnsi="Arial" w:cs="Arial"/>
          <w:sz w:val="22"/>
          <w:szCs w:val="22"/>
          <w:rtl/>
          <w:lang w:eastAsia="en-US"/>
        </w:rPr>
        <w:t>.</w:t>
      </w:r>
    </w:p>
    <w:p w14:paraId="4D1EEDA8"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r w:rsidRPr="00FD610D">
        <w:rPr>
          <w:rFonts w:ascii="Arial" w:hAnsi="Arial" w:cs="Arial"/>
          <w:color w:val="3464BA"/>
          <w:sz w:val="22"/>
          <w:szCs w:val="22"/>
          <w:u w:val="dotted" w:color="3464BA"/>
          <w:lang w:eastAsia="en-US"/>
        </w:rPr>
        <w:t>info@mtlm.org.il</w:t>
      </w:r>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36901621"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0ADD07F"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3724702E"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BF0589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___________________ לאספקת _________________ עבור __________________. אני מצהיר/ה כי הנני מוסמך/ת לתת תצהיר זה בשם המציע.</w:t>
      </w:r>
    </w:p>
    <w:p w14:paraId="1E83AECA"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3CD5409E"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5C1CC0F1"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5622CBB2" w14:textId="77777777" w:rsidR="00E43CEE" w:rsidRPr="00FD610D" w:rsidRDefault="00E43CEE" w:rsidP="00E43CEE">
      <w:pPr>
        <w:numPr>
          <w:ilvl w:val="0"/>
          <w:numId w:val="22"/>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0FED45F5"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1CA176C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7955D780"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6D394055"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48660061"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C295AB0"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2988D66C"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0196C7D4"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107CB449"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1B1D04B4"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366E7848"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434A248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0E67200D"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54550EA"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00596F7B">
              <w:rPr>
                <w:rFonts w:ascii="Arial" w:hAnsi="Arial" w:cs="Arial"/>
                <w:noProof/>
                <w:color w:val="FFFFFF"/>
                <w:sz w:val="20"/>
                <w:szCs w:val="20"/>
                <w:rtl/>
                <w:lang w:eastAsia="en-US"/>
              </w:rPr>
              <w:t>15</w:t>
            </w:r>
            <w:r w:rsidRPr="00FD610D">
              <w:rPr>
                <w:rFonts w:ascii="Arial" w:hAnsi="Arial" w:cs="Arial"/>
                <w:color w:val="FFFFFF"/>
                <w:sz w:val="20"/>
                <w:szCs w:val="20"/>
                <w:rtl/>
                <w:lang w:eastAsia="en-US"/>
              </w:rPr>
              <w:t xml:space="preserve"> מתוך </w:t>
            </w:r>
            <w:r w:rsidR="00596F7B">
              <w:rPr>
                <w:rFonts w:ascii="Arial" w:hAnsi="Arial" w:cs="Arial"/>
                <w:noProof/>
                <w:color w:val="FFFFFF"/>
                <w:sz w:val="20"/>
                <w:szCs w:val="20"/>
                <w:rtl/>
                <w:lang w:eastAsia="en-US"/>
              </w:rPr>
              <w:t>23</w:t>
            </w:r>
          </w:p>
        </w:tc>
        <w:tc>
          <w:tcPr>
            <w:tcW w:w="1742" w:type="dxa"/>
            <w:tcBorders>
              <w:top w:val="single" w:sz="4" w:space="0" w:color="auto"/>
              <w:left w:val="nil"/>
              <w:bottom w:val="single" w:sz="4" w:space="0" w:color="auto"/>
              <w:right w:val="single" w:sz="4" w:space="0" w:color="auto"/>
            </w:tcBorders>
            <w:shd w:val="clear" w:color="auto" w:fill="17365D"/>
            <w:vAlign w:val="center"/>
          </w:tcPr>
          <w:p w14:paraId="6F3DF1B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B8A4497"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7093F97"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48D9711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58D4C5D7"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75B6A94F"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251D8F31" w14:textId="77777777" w:rsidTr="00176C63">
        <w:trPr>
          <w:trHeight w:val="283"/>
          <w:jc w:val="center"/>
        </w:trPr>
        <w:tc>
          <w:tcPr>
            <w:tcW w:w="3731" w:type="dxa"/>
            <w:gridSpan w:val="2"/>
            <w:tcBorders>
              <w:top w:val="single" w:sz="4" w:space="0" w:color="auto"/>
            </w:tcBorders>
            <w:shd w:val="clear" w:color="auto" w:fill="auto"/>
            <w:noWrap/>
            <w:vAlign w:val="center"/>
          </w:tcPr>
          <w:p w14:paraId="02764FAB"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r w:rsidRPr="00FD610D">
              <w:rPr>
                <w:rFonts w:ascii="Times New Roman" w:hAnsi="Times New Roman" w:cs="Arial"/>
                <w:color w:val="3464BA"/>
                <w:sz w:val="20"/>
                <w:szCs w:val="20"/>
                <w:u w:val="dotted" w:color="3464BA"/>
                <w:rtl/>
                <w:lang w:eastAsia="en-US"/>
              </w:rPr>
              <w:t>קישור לאתר</w:t>
            </w:r>
          </w:p>
        </w:tc>
        <w:tc>
          <w:tcPr>
            <w:tcW w:w="3731" w:type="dxa"/>
            <w:gridSpan w:val="3"/>
            <w:tcBorders>
              <w:top w:val="single" w:sz="4" w:space="0" w:color="auto"/>
            </w:tcBorders>
            <w:shd w:val="clear" w:color="auto" w:fill="auto"/>
            <w:vAlign w:val="center"/>
          </w:tcPr>
          <w:p w14:paraId="0FDAFB83"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r w:rsidRPr="00FD610D">
              <w:rPr>
                <w:rFonts w:ascii="Arial" w:hAnsi="Arial" w:cs="Arial" w:hint="cs"/>
                <w:color w:val="3464BA"/>
                <w:sz w:val="20"/>
                <w:szCs w:val="20"/>
                <w:u w:val="dotted" w:color="3464BA"/>
                <w:rtl/>
                <w:lang w:eastAsia="en-US"/>
              </w:rPr>
              <w:t>לחץ כאן</w:t>
            </w:r>
          </w:p>
        </w:tc>
        <w:tc>
          <w:tcPr>
            <w:tcW w:w="3731" w:type="dxa"/>
            <w:gridSpan w:val="2"/>
            <w:tcBorders>
              <w:top w:val="single" w:sz="4" w:space="0" w:color="auto"/>
            </w:tcBorders>
            <w:shd w:val="clear" w:color="auto" w:fill="auto"/>
            <w:vAlign w:val="center"/>
          </w:tcPr>
          <w:p w14:paraId="5EEF8065"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r w:rsidRPr="00FD610D">
              <w:rPr>
                <w:rFonts w:ascii="Tahoma" w:hAnsi="Tahoma" w:cs="Tahoma"/>
                <w:color w:val="3464BA"/>
                <w:sz w:val="20"/>
                <w:szCs w:val="20"/>
                <w:u w:val="dotted" w:color="3464BA"/>
                <w:lang w:eastAsia="en-US"/>
              </w:rPr>
              <w:t>takam@mof.gov.il</w:t>
            </w:r>
          </w:p>
        </w:tc>
      </w:tr>
    </w:tbl>
    <w:p w14:paraId="7A0AFEDF" w14:textId="77777777" w:rsidR="009D1EB0" w:rsidRPr="00437130" w:rsidRDefault="00D54691" w:rsidP="001F7C84">
      <w:pPr>
        <w:bidi/>
        <w:jc w:val="right"/>
        <w:rPr>
          <w:rFonts w:ascii="Times New Roman" w:hAnsi="Times New Roman"/>
          <w:sz w:val="24"/>
          <w:szCs w:val="24"/>
          <w:rtl/>
        </w:rPr>
      </w:pPr>
      <w:r>
        <w:rPr>
          <w:rFonts w:ascii="Times New Roman" w:hAnsi="Times New Roman"/>
          <w:sz w:val="24"/>
          <w:szCs w:val="24"/>
          <w:rtl/>
        </w:rPr>
        <w:br w:type="page"/>
      </w:r>
      <w:r w:rsidR="009D1EB0" w:rsidRPr="00437130">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6</w:t>
      </w:r>
    </w:p>
    <w:p w14:paraId="12E0BA6F" w14:textId="77777777"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14:paraId="525CECE5" w14:textId="77777777"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14:paraId="51F8EC59" w14:textId="77777777" w:rsidR="009D1EB0" w:rsidRPr="00437130" w:rsidRDefault="009D1EB0" w:rsidP="009D1EB0">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55900665" w14:textId="77777777" w:rsidR="009D1EB0" w:rsidRPr="00437130" w:rsidRDefault="009D1EB0" w:rsidP="009D1EB0">
      <w:pPr>
        <w:bidi/>
        <w:spacing w:line="300" w:lineRule="exact"/>
        <w:ind w:left="45"/>
        <w:jc w:val="center"/>
        <w:rPr>
          <w:rFonts w:ascii="Times New Roman" w:hAnsi="Times New Roman"/>
          <w:b/>
          <w:bCs/>
          <w:rtl/>
        </w:rPr>
      </w:pPr>
    </w:p>
    <w:p w14:paraId="11523865" w14:textId="77777777" w:rsidR="009D1EB0" w:rsidRPr="00437130" w:rsidRDefault="009D1EB0" w:rsidP="009D1EB0">
      <w:pPr>
        <w:bidi/>
        <w:spacing w:line="300" w:lineRule="exact"/>
        <w:ind w:left="45"/>
        <w:jc w:val="center"/>
        <w:rPr>
          <w:rFonts w:ascii="Times New Roman" w:hAnsi="Times New Roman"/>
          <w:b/>
          <w:bCs/>
          <w:rtl/>
        </w:rPr>
      </w:pPr>
    </w:p>
    <w:p w14:paraId="1A4A3D28"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D18DF6E" w14:textId="77777777" w:rsidR="009D1EB0" w:rsidRPr="00437130" w:rsidRDefault="009D1EB0" w:rsidP="009D1EB0">
      <w:pPr>
        <w:bidi/>
        <w:spacing w:line="300" w:lineRule="exact"/>
        <w:jc w:val="both"/>
        <w:rPr>
          <w:rFonts w:ascii="Times New Roman" w:hAnsi="Times New Roman"/>
          <w:sz w:val="24"/>
          <w:szCs w:val="24"/>
          <w:rtl/>
        </w:rPr>
      </w:pPr>
    </w:p>
    <w:p w14:paraId="2E4045C5" w14:textId="77777777" w:rsidR="009D1EB0" w:rsidRPr="00437130" w:rsidRDefault="009D1EB0" w:rsidP="009D1EB0">
      <w:pPr>
        <w:bidi/>
        <w:spacing w:line="480" w:lineRule="auto"/>
        <w:jc w:val="both"/>
        <w:rPr>
          <w:b/>
          <w:bCs/>
          <w:color w:val="000000"/>
          <w:sz w:val="24"/>
          <w:szCs w:val="24"/>
          <w:rtl/>
        </w:rPr>
      </w:pPr>
    </w:p>
    <w:p w14:paraId="72C162FE"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7FFF8E99" w14:textId="77777777" w:rsidR="009D1EB0" w:rsidRPr="00437130" w:rsidRDefault="009D1EB0" w:rsidP="009D1EB0">
      <w:pPr>
        <w:bidi/>
        <w:spacing w:line="300" w:lineRule="exact"/>
        <w:jc w:val="both"/>
        <w:rPr>
          <w:b/>
          <w:bCs/>
          <w:color w:val="000000"/>
          <w:sz w:val="24"/>
          <w:szCs w:val="24"/>
          <w:rtl/>
        </w:rPr>
      </w:pPr>
    </w:p>
    <w:p w14:paraId="0A0E8C2E" w14:textId="77777777" w:rsidR="009D1EB0" w:rsidRPr="00437130" w:rsidRDefault="009D1EB0" w:rsidP="009D1EB0">
      <w:pPr>
        <w:bidi/>
        <w:spacing w:line="300" w:lineRule="exact"/>
        <w:jc w:val="both"/>
        <w:rPr>
          <w:b/>
          <w:bCs/>
          <w:color w:val="000000"/>
          <w:sz w:val="24"/>
          <w:szCs w:val="24"/>
          <w:rtl/>
        </w:rPr>
      </w:pPr>
    </w:p>
    <w:p w14:paraId="6B247948" w14:textId="77777777" w:rsidR="009D1EB0" w:rsidRPr="00437130" w:rsidRDefault="009D1EB0" w:rsidP="009D1EB0">
      <w:pPr>
        <w:bidi/>
        <w:spacing w:line="300" w:lineRule="exact"/>
        <w:jc w:val="both"/>
        <w:rPr>
          <w:b/>
          <w:bCs/>
          <w:color w:val="000000"/>
          <w:sz w:val="24"/>
          <w:szCs w:val="24"/>
          <w:rtl/>
        </w:rPr>
      </w:pPr>
    </w:p>
    <w:p w14:paraId="714D9E50" w14:textId="77777777" w:rsidR="009D1EB0" w:rsidRPr="00437130" w:rsidRDefault="009D1EB0" w:rsidP="009D1EB0">
      <w:pPr>
        <w:bidi/>
        <w:spacing w:line="300" w:lineRule="exact"/>
        <w:jc w:val="both"/>
        <w:rPr>
          <w:b/>
          <w:bCs/>
          <w:color w:val="000000"/>
          <w:sz w:val="24"/>
          <w:szCs w:val="24"/>
          <w:rtl/>
        </w:rPr>
      </w:pPr>
    </w:p>
    <w:p w14:paraId="49BF5747" w14:textId="77777777" w:rsidR="009D1EB0" w:rsidRPr="00437130" w:rsidRDefault="009D1EB0" w:rsidP="009D1EB0">
      <w:pPr>
        <w:bidi/>
        <w:spacing w:line="300" w:lineRule="exact"/>
        <w:jc w:val="both"/>
        <w:rPr>
          <w:b/>
          <w:bCs/>
          <w:color w:val="000000"/>
          <w:sz w:val="24"/>
          <w:szCs w:val="24"/>
          <w:rtl/>
        </w:rPr>
      </w:pPr>
    </w:p>
    <w:p w14:paraId="4C840E24" w14:textId="77777777" w:rsidR="009D1EB0" w:rsidRPr="00437130" w:rsidRDefault="009D1EB0" w:rsidP="009D1EB0">
      <w:pPr>
        <w:bidi/>
        <w:spacing w:line="300" w:lineRule="exact"/>
        <w:jc w:val="both"/>
        <w:rPr>
          <w:b/>
          <w:bCs/>
          <w:color w:val="000000"/>
          <w:sz w:val="24"/>
          <w:szCs w:val="24"/>
          <w:rtl/>
        </w:rPr>
      </w:pPr>
    </w:p>
    <w:p w14:paraId="011F62A2" w14:textId="77777777" w:rsidR="009D1EB0" w:rsidRPr="00437130" w:rsidRDefault="009D1EB0" w:rsidP="009D1EB0">
      <w:pPr>
        <w:bidi/>
        <w:spacing w:line="300" w:lineRule="exact"/>
        <w:jc w:val="both"/>
        <w:rPr>
          <w:b/>
          <w:bCs/>
          <w:color w:val="000000"/>
          <w:sz w:val="24"/>
          <w:szCs w:val="24"/>
          <w:rtl/>
        </w:rPr>
      </w:pPr>
    </w:p>
    <w:p w14:paraId="2C179561" w14:textId="77777777" w:rsidR="009D1EB0" w:rsidRPr="00437130" w:rsidRDefault="009D1EB0" w:rsidP="009D1EB0">
      <w:pPr>
        <w:bidi/>
        <w:spacing w:line="300" w:lineRule="exact"/>
        <w:jc w:val="both"/>
        <w:rPr>
          <w:b/>
          <w:bCs/>
          <w:color w:val="000000"/>
          <w:sz w:val="24"/>
          <w:szCs w:val="24"/>
          <w:rtl/>
        </w:rPr>
      </w:pPr>
    </w:p>
    <w:p w14:paraId="1FCA6A61" w14:textId="77777777" w:rsidR="009D1EB0" w:rsidRPr="00437130" w:rsidRDefault="009D1EB0" w:rsidP="009D1EB0">
      <w:pPr>
        <w:bidi/>
        <w:spacing w:line="300" w:lineRule="exact"/>
        <w:jc w:val="both"/>
        <w:rPr>
          <w:b/>
          <w:bCs/>
          <w:color w:val="000000"/>
          <w:sz w:val="24"/>
          <w:szCs w:val="24"/>
          <w:rtl/>
        </w:rPr>
      </w:pPr>
    </w:p>
    <w:p w14:paraId="335FDCCC" w14:textId="77777777" w:rsidR="009D1EB0" w:rsidRPr="00437130" w:rsidRDefault="009D1EB0" w:rsidP="009D1EB0">
      <w:pPr>
        <w:bidi/>
        <w:spacing w:line="300" w:lineRule="exact"/>
        <w:jc w:val="both"/>
        <w:rPr>
          <w:b/>
          <w:bCs/>
          <w:color w:val="000000"/>
          <w:sz w:val="24"/>
          <w:szCs w:val="24"/>
          <w:rtl/>
        </w:rPr>
      </w:pPr>
    </w:p>
    <w:p w14:paraId="7FA66039" w14:textId="77777777" w:rsidR="009D1EB0" w:rsidRPr="00437130" w:rsidRDefault="009D1EB0" w:rsidP="009D1EB0">
      <w:pPr>
        <w:bidi/>
        <w:spacing w:line="300" w:lineRule="exact"/>
        <w:jc w:val="both"/>
        <w:rPr>
          <w:b/>
          <w:bCs/>
          <w:color w:val="000000"/>
          <w:sz w:val="24"/>
          <w:szCs w:val="24"/>
          <w:rtl/>
        </w:rPr>
      </w:pPr>
    </w:p>
    <w:p w14:paraId="2CC678A9" w14:textId="77777777" w:rsidR="009D1EB0" w:rsidRPr="00437130" w:rsidRDefault="009D1EB0" w:rsidP="009D1EB0">
      <w:pPr>
        <w:bidi/>
        <w:spacing w:line="300" w:lineRule="exact"/>
        <w:jc w:val="both"/>
        <w:rPr>
          <w:b/>
          <w:bCs/>
          <w:color w:val="000000"/>
          <w:sz w:val="24"/>
          <w:szCs w:val="24"/>
          <w:rtl/>
        </w:rPr>
      </w:pPr>
    </w:p>
    <w:p w14:paraId="550FB6B2" w14:textId="77777777" w:rsidR="009D1EB0" w:rsidRPr="00437130" w:rsidRDefault="009D1EB0" w:rsidP="009D1EB0">
      <w:pPr>
        <w:bidi/>
        <w:spacing w:line="300" w:lineRule="exact"/>
        <w:jc w:val="both"/>
        <w:rPr>
          <w:b/>
          <w:bCs/>
          <w:color w:val="000000"/>
          <w:sz w:val="24"/>
          <w:szCs w:val="24"/>
          <w:rtl/>
        </w:rPr>
      </w:pPr>
    </w:p>
    <w:p w14:paraId="56E0B98F" w14:textId="77777777" w:rsidR="009D1EB0" w:rsidRPr="00437130" w:rsidRDefault="009D1EB0" w:rsidP="009D1EB0">
      <w:pPr>
        <w:bidi/>
        <w:spacing w:line="300" w:lineRule="exact"/>
        <w:jc w:val="both"/>
        <w:rPr>
          <w:b/>
          <w:bCs/>
          <w:color w:val="000000"/>
          <w:sz w:val="24"/>
          <w:szCs w:val="24"/>
          <w:rtl/>
        </w:rPr>
      </w:pPr>
    </w:p>
    <w:p w14:paraId="063B7633" w14:textId="77777777" w:rsidR="009D1EB0" w:rsidRPr="00437130" w:rsidRDefault="009D1EB0" w:rsidP="009D1EB0">
      <w:pPr>
        <w:bidi/>
        <w:spacing w:line="300" w:lineRule="exact"/>
        <w:jc w:val="both"/>
        <w:rPr>
          <w:b/>
          <w:bCs/>
          <w:color w:val="000000"/>
          <w:sz w:val="24"/>
          <w:szCs w:val="24"/>
          <w:rtl/>
        </w:rPr>
      </w:pPr>
    </w:p>
    <w:p w14:paraId="32322E70" w14:textId="77777777" w:rsidR="009D1EB0" w:rsidRPr="00437130" w:rsidRDefault="009D1EB0" w:rsidP="009D1EB0">
      <w:pPr>
        <w:bidi/>
        <w:spacing w:line="300" w:lineRule="exact"/>
        <w:jc w:val="both"/>
        <w:rPr>
          <w:b/>
          <w:bCs/>
          <w:color w:val="000000"/>
          <w:sz w:val="24"/>
          <w:szCs w:val="24"/>
          <w:rtl/>
        </w:rPr>
      </w:pPr>
    </w:p>
    <w:p w14:paraId="4A2C4319" w14:textId="77777777" w:rsidR="009D1EB0" w:rsidRPr="00437130" w:rsidRDefault="009D1EB0" w:rsidP="009D1EB0">
      <w:pPr>
        <w:bidi/>
        <w:spacing w:line="300" w:lineRule="exact"/>
        <w:jc w:val="both"/>
        <w:rPr>
          <w:b/>
          <w:bCs/>
          <w:color w:val="000000"/>
          <w:sz w:val="24"/>
          <w:szCs w:val="24"/>
          <w:rtl/>
        </w:rPr>
      </w:pPr>
    </w:p>
    <w:p w14:paraId="1F16E9B4" w14:textId="77777777" w:rsidR="009D1EB0" w:rsidRPr="00437130" w:rsidRDefault="009D1EB0" w:rsidP="009D1EB0">
      <w:pPr>
        <w:bidi/>
        <w:spacing w:line="300" w:lineRule="exact"/>
        <w:jc w:val="both"/>
        <w:rPr>
          <w:b/>
          <w:bCs/>
          <w:color w:val="000000"/>
          <w:sz w:val="24"/>
          <w:szCs w:val="24"/>
          <w:rtl/>
        </w:rPr>
      </w:pPr>
    </w:p>
    <w:p w14:paraId="4D106D24" w14:textId="77777777" w:rsidR="009D1EB0" w:rsidRPr="00437130" w:rsidRDefault="009D1EB0" w:rsidP="009D1EB0">
      <w:pPr>
        <w:bidi/>
        <w:spacing w:line="300" w:lineRule="exact"/>
        <w:jc w:val="both"/>
        <w:rPr>
          <w:b/>
          <w:bCs/>
          <w:color w:val="000000"/>
          <w:sz w:val="24"/>
          <w:szCs w:val="24"/>
          <w:rtl/>
        </w:rPr>
      </w:pPr>
    </w:p>
    <w:p w14:paraId="0A37D440" w14:textId="77777777" w:rsidR="009D1EB0" w:rsidRPr="00437130" w:rsidRDefault="009D1EB0" w:rsidP="009D1EB0">
      <w:pPr>
        <w:bidi/>
        <w:spacing w:line="300" w:lineRule="exact"/>
        <w:jc w:val="both"/>
        <w:rPr>
          <w:b/>
          <w:bCs/>
          <w:color w:val="000000"/>
          <w:sz w:val="24"/>
          <w:szCs w:val="24"/>
          <w:rtl/>
        </w:rPr>
      </w:pPr>
    </w:p>
    <w:p w14:paraId="1AD64A62" w14:textId="77777777" w:rsidR="009D1EB0" w:rsidRPr="00437130" w:rsidRDefault="009D1EB0" w:rsidP="009D1EB0">
      <w:pPr>
        <w:bidi/>
        <w:spacing w:line="300" w:lineRule="exact"/>
        <w:jc w:val="both"/>
        <w:rPr>
          <w:b/>
          <w:bCs/>
          <w:color w:val="000000"/>
          <w:sz w:val="24"/>
          <w:szCs w:val="24"/>
          <w:rtl/>
        </w:rPr>
      </w:pPr>
    </w:p>
    <w:p w14:paraId="29F04EBF" w14:textId="77777777" w:rsidR="009D1EB0" w:rsidRPr="00437130" w:rsidRDefault="009D1EB0" w:rsidP="009D1EB0">
      <w:pPr>
        <w:bidi/>
        <w:spacing w:line="300" w:lineRule="exact"/>
        <w:jc w:val="both"/>
        <w:rPr>
          <w:b/>
          <w:bCs/>
          <w:color w:val="000000"/>
          <w:sz w:val="24"/>
          <w:szCs w:val="24"/>
          <w:rtl/>
        </w:rPr>
      </w:pPr>
    </w:p>
    <w:p w14:paraId="0309B142" w14:textId="77777777" w:rsidR="009D1EB0" w:rsidRPr="00437130" w:rsidRDefault="009D1EB0" w:rsidP="009D1EB0">
      <w:pPr>
        <w:bidi/>
        <w:spacing w:line="300" w:lineRule="exact"/>
        <w:jc w:val="both"/>
        <w:rPr>
          <w:b/>
          <w:bCs/>
          <w:color w:val="000000"/>
          <w:sz w:val="24"/>
          <w:szCs w:val="24"/>
          <w:rtl/>
        </w:rPr>
      </w:pPr>
    </w:p>
    <w:p w14:paraId="25E1E979" w14:textId="77777777" w:rsidR="009D1EB0" w:rsidRPr="00437130" w:rsidRDefault="009D1EB0" w:rsidP="009D1EB0">
      <w:pPr>
        <w:bidi/>
        <w:spacing w:line="300" w:lineRule="exact"/>
        <w:jc w:val="both"/>
        <w:rPr>
          <w:b/>
          <w:bCs/>
          <w:color w:val="000000"/>
          <w:sz w:val="24"/>
          <w:szCs w:val="24"/>
          <w:rtl/>
        </w:rPr>
      </w:pPr>
    </w:p>
    <w:p w14:paraId="66C69F26" w14:textId="77777777" w:rsidR="009D1EB0" w:rsidRPr="00437130" w:rsidRDefault="009D1EB0" w:rsidP="009D1EB0">
      <w:pPr>
        <w:bidi/>
        <w:spacing w:line="300" w:lineRule="exact"/>
        <w:jc w:val="both"/>
        <w:rPr>
          <w:b/>
          <w:bCs/>
          <w:color w:val="000000"/>
          <w:sz w:val="24"/>
          <w:szCs w:val="24"/>
          <w:rtl/>
        </w:rPr>
      </w:pPr>
    </w:p>
    <w:p w14:paraId="6CD45DA1" w14:textId="77777777" w:rsidR="009D1EB0" w:rsidRPr="00437130" w:rsidRDefault="009D1EB0" w:rsidP="009D1EB0">
      <w:pPr>
        <w:bidi/>
        <w:spacing w:line="300" w:lineRule="exact"/>
        <w:jc w:val="both"/>
        <w:rPr>
          <w:b/>
          <w:bCs/>
          <w:color w:val="000000"/>
          <w:sz w:val="24"/>
          <w:szCs w:val="24"/>
          <w:rtl/>
        </w:rPr>
      </w:pPr>
    </w:p>
    <w:p w14:paraId="2A18C7C0" w14:textId="77777777" w:rsidR="009D1EB0" w:rsidRPr="00437130" w:rsidRDefault="009D1EB0" w:rsidP="009D1EB0">
      <w:pPr>
        <w:bidi/>
        <w:spacing w:line="300" w:lineRule="exact"/>
        <w:jc w:val="both"/>
        <w:rPr>
          <w:b/>
          <w:bCs/>
          <w:color w:val="000000"/>
          <w:sz w:val="24"/>
          <w:szCs w:val="24"/>
          <w:rtl/>
        </w:rPr>
      </w:pPr>
    </w:p>
    <w:p w14:paraId="13B3D7B6"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E719444" w14:textId="77777777" w:rsidTr="002C2E41">
        <w:tc>
          <w:tcPr>
            <w:tcW w:w="2181" w:type="dxa"/>
          </w:tcPr>
          <w:p w14:paraId="7567151D" w14:textId="77777777" w:rsidR="00D6004A" w:rsidRPr="00437130" w:rsidRDefault="00D6004A" w:rsidP="002C2E41">
            <w:pPr>
              <w:bidi/>
              <w:jc w:val="both"/>
              <w:rPr>
                <w:color w:val="000000"/>
                <w:rtl/>
              </w:rPr>
            </w:pPr>
          </w:p>
          <w:p w14:paraId="0EA1FBFD" w14:textId="77777777" w:rsidR="00D6004A" w:rsidRPr="00437130" w:rsidRDefault="00D6004A" w:rsidP="002C2E41">
            <w:pPr>
              <w:bidi/>
              <w:jc w:val="both"/>
              <w:rPr>
                <w:color w:val="000000"/>
              </w:rPr>
            </w:pPr>
          </w:p>
        </w:tc>
        <w:tc>
          <w:tcPr>
            <w:tcW w:w="4056" w:type="dxa"/>
          </w:tcPr>
          <w:p w14:paraId="774CD586" w14:textId="77777777" w:rsidR="00D6004A" w:rsidRPr="00437130" w:rsidRDefault="00D6004A" w:rsidP="002C2E41">
            <w:pPr>
              <w:bidi/>
              <w:jc w:val="both"/>
              <w:rPr>
                <w:color w:val="000000"/>
              </w:rPr>
            </w:pPr>
          </w:p>
        </w:tc>
        <w:tc>
          <w:tcPr>
            <w:tcW w:w="3618" w:type="dxa"/>
          </w:tcPr>
          <w:p w14:paraId="59A873DC" w14:textId="77777777" w:rsidR="00D6004A" w:rsidRPr="00437130" w:rsidRDefault="00D6004A" w:rsidP="002C2E41">
            <w:pPr>
              <w:bidi/>
              <w:jc w:val="both"/>
              <w:rPr>
                <w:color w:val="000000"/>
              </w:rPr>
            </w:pPr>
          </w:p>
        </w:tc>
      </w:tr>
      <w:tr w:rsidR="00D6004A" w:rsidRPr="00437130" w14:paraId="73B600C1" w14:textId="77777777" w:rsidTr="002C2E41">
        <w:tc>
          <w:tcPr>
            <w:tcW w:w="2181" w:type="dxa"/>
            <w:shd w:val="pct5" w:color="auto" w:fill="auto"/>
          </w:tcPr>
          <w:p w14:paraId="5651CA45"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1AC9A38B"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4493C33E"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2847E726" w14:textId="77777777" w:rsidR="008D1A1D" w:rsidRPr="00437130" w:rsidRDefault="009D1EB0" w:rsidP="001F7C84">
      <w:pPr>
        <w:bidi/>
        <w:spacing w:line="300" w:lineRule="exact"/>
        <w:jc w:val="right"/>
        <w:rPr>
          <w:rFonts w:ascii="Times New Roman" w:hAnsi="Times New Roman"/>
          <w:sz w:val="24"/>
          <w:szCs w:val="24"/>
          <w:rtl/>
        </w:rPr>
      </w:pPr>
      <w:r w:rsidRPr="00437130">
        <w:rPr>
          <w:rFonts w:ascii="Times New Roman" w:hAnsi="Times New Roman"/>
          <w:b/>
          <w:bCs/>
          <w:szCs w:val="32"/>
          <w:u w:val="single"/>
          <w:rtl/>
        </w:rPr>
        <w:br w:type="page"/>
      </w:r>
      <w:r w:rsidR="008D1A1D" w:rsidRPr="00437130">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7</w:t>
      </w:r>
    </w:p>
    <w:p w14:paraId="697B5A2B" w14:textId="77777777" w:rsidR="008D1A1D" w:rsidRPr="00437130" w:rsidRDefault="008D1A1D" w:rsidP="008D1A1D">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3C3F1AC2" w14:textId="77777777" w:rsidR="008D1A1D" w:rsidRPr="00437130" w:rsidRDefault="008D1A1D" w:rsidP="008D1A1D">
      <w:pPr>
        <w:bidi/>
        <w:spacing w:line="300" w:lineRule="exact"/>
        <w:ind w:left="45"/>
        <w:jc w:val="center"/>
        <w:rPr>
          <w:rFonts w:ascii="Times New Roman" w:hAnsi="Times New Roman"/>
          <w:b/>
          <w:bCs/>
          <w:rtl/>
        </w:rPr>
      </w:pPr>
    </w:p>
    <w:p w14:paraId="5BF256F9" w14:textId="77777777" w:rsidR="008D1A1D" w:rsidRPr="00437130" w:rsidRDefault="008D1A1D" w:rsidP="008D1A1D">
      <w:pPr>
        <w:bidi/>
        <w:spacing w:line="300" w:lineRule="exact"/>
        <w:ind w:left="45"/>
        <w:jc w:val="center"/>
        <w:rPr>
          <w:rFonts w:ascii="Times New Roman" w:hAnsi="Times New Roman"/>
          <w:b/>
          <w:bCs/>
          <w:rtl/>
        </w:rPr>
      </w:pPr>
    </w:p>
    <w:p w14:paraId="7AFF67C5"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333CDE30" w14:textId="77777777" w:rsidR="008D1A1D" w:rsidRPr="00437130" w:rsidRDefault="008D1A1D" w:rsidP="008D1A1D">
      <w:pPr>
        <w:bidi/>
        <w:spacing w:line="300" w:lineRule="exact"/>
        <w:jc w:val="both"/>
        <w:rPr>
          <w:rFonts w:ascii="Times New Roman" w:hAnsi="Times New Roman"/>
          <w:sz w:val="24"/>
          <w:szCs w:val="24"/>
          <w:rtl/>
        </w:rPr>
      </w:pPr>
    </w:p>
    <w:p w14:paraId="4124A763" w14:textId="77777777" w:rsidR="008D1A1D" w:rsidRPr="00437130" w:rsidRDefault="008D1A1D" w:rsidP="008D1A1D">
      <w:pPr>
        <w:bidi/>
        <w:spacing w:line="300" w:lineRule="exact"/>
        <w:jc w:val="both"/>
        <w:rPr>
          <w:rFonts w:ascii="Times New Roman" w:hAnsi="Times New Roman"/>
          <w:sz w:val="24"/>
          <w:szCs w:val="24"/>
          <w:rtl/>
        </w:rPr>
      </w:pPr>
    </w:p>
    <w:p w14:paraId="36365389"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5D2F8F0D" w14:textId="77777777" w:rsidR="008D1A1D" w:rsidRPr="00437130" w:rsidRDefault="008D1A1D" w:rsidP="008D1A1D">
      <w:pPr>
        <w:bidi/>
        <w:spacing w:line="300" w:lineRule="exact"/>
        <w:jc w:val="both"/>
        <w:rPr>
          <w:rFonts w:ascii="Times New Roman" w:hAnsi="Times New Roman"/>
          <w:b/>
          <w:bCs/>
          <w:sz w:val="24"/>
          <w:szCs w:val="24"/>
          <w:rtl/>
        </w:rPr>
      </w:pPr>
    </w:p>
    <w:p w14:paraId="048FCF3A" w14:textId="77777777" w:rsidR="008D1A1D" w:rsidRPr="00437130" w:rsidRDefault="008D1A1D" w:rsidP="008D1A1D">
      <w:pPr>
        <w:bidi/>
        <w:spacing w:line="300" w:lineRule="exact"/>
        <w:jc w:val="both"/>
        <w:rPr>
          <w:color w:val="000000"/>
          <w:sz w:val="24"/>
          <w:szCs w:val="24"/>
          <w:rtl/>
        </w:rPr>
      </w:pPr>
    </w:p>
    <w:p w14:paraId="1C0D8DF5" w14:textId="77777777" w:rsidR="008D1A1D" w:rsidRPr="00437130" w:rsidRDefault="008D1A1D" w:rsidP="008D1A1D">
      <w:pPr>
        <w:bidi/>
        <w:spacing w:line="300" w:lineRule="exact"/>
        <w:jc w:val="both"/>
        <w:rPr>
          <w:color w:val="000000"/>
          <w:sz w:val="24"/>
          <w:szCs w:val="24"/>
          <w:rtl/>
        </w:rPr>
      </w:pPr>
    </w:p>
    <w:p w14:paraId="4F0BB816" w14:textId="77777777" w:rsidR="008D1A1D" w:rsidRPr="00437130" w:rsidRDefault="005F04C4" w:rsidP="008D1A1D">
      <w:pPr>
        <w:keepNext/>
        <w:bidi/>
        <w:spacing w:line="300" w:lineRule="exact"/>
        <w:ind w:left="45" w:right="45"/>
        <w:jc w:val="center"/>
        <w:outlineLvl w:val="0"/>
        <w:rPr>
          <w:rFonts w:cs="Times New Roman"/>
          <w:b/>
          <w:bCs/>
          <w:color w:val="000000"/>
          <w:sz w:val="28"/>
          <w:szCs w:val="28"/>
          <w:u w:val="single"/>
          <w:rtl/>
          <w:lang w:val="x-none"/>
        </w:rPr>
      </w:pPr>
      <w:r>
        <w:rPr>
          <w:rFonts w:cs="Times New Roman"/>
          <w:noProof/>
          <w:u w:val="single"/>
          <w:rtl/>
          <w:lang w:val="x-none" w:eastAsia="en-US"/>
        </w:rPr>
        <w:pict w14:anchorId="3FD539CE">
          <v:line id="_x0000_s1420" style="position:absolute;left:0;text-align:left;z-index:4" from="-.6pt,5.2pt" to="488.3pt,5.2pt">
            <v:stroke dashstyle="longDash"/>
          </v:line>
        </w:pict>
      </w:r>
    </w:p>
    <w:p w14:paraId="0FA1F3CB" w14:textId="77777777" w:rsidR="008D1A1D" w:rsidRPr="00437130" w:rsidRDefault="008D1A1D" w:rsidP="008D1A1D">
      <w:pPr>
        <w:bidi/>
        <w:spacing w:line="300" w:lineRule="exact"/>
        <w:ind w:left="45"/>
        <w:jc w:val="center"/>
        <w:rPr>
          <w:b/>
          <w:bCs/>
          <w:color w:val="000000"/>
          <w:rtl/>
        </w:rPr>
      </w:pPr>
    </w:p>
    <w:p w14:paraId="53127761"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067AACC4" w14:textId="77777777" w:rsidR="008D1A1D" w:rsidRPr="00437130" w:rsidRDefault="008D1A1D" w:rsidP="008D1A1D">
      <w:pPr>
        <w:bidi/>
        <w:spacing w:line="300" w:lineRule="exact"/>
        <w:jc w:val="both"/>
        <w:rPr>
          <w:color w:val="000000"/>
          <w:sz w:val="24"/>
          <w:szCs w:val="24"/>
          <w:rtl/>
        </w:rPr>
      </w:pPr>
    </w:p>
    <w:p w14:paraId="2B429D97" w14:textId="77777777" w:rsidR="008D1A1D" w:rsidRPr="00437130" w:rsidRDefault="008D1A1D" w:rsidP="008D1A1D">
      <w:pPr>
        <w:bidi/>
        <w:spacing w:line="300" w:lineRule="exact"/>
        <w:jc w:val="both"/>
        <w:rPr>
          <w:b/>
          <w:bCs/>
          <w:color w:val="000000"/>
          <w:sz w:val="24"/>
          <w:szCs w:val="24"/>
          <w:rtl/>
        </w:rPr>
      </w:pPr>
    </w:p>
    <w:p w14:paraId="35A48126" w14:textId="77777777" w:rsidR="008D1A1D" w:rsidRPr="00437130" w:rsidRDefault="008D1A1D" w:rsidP="00596F7B">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בפרק </w:t>
      </w:r>
      <w:r w:rsidR="00596F7B">
        <w:rPr>
          <w:rFonts w:hint="cs"/>
          <w:b/>
          <w:bCs/>
          <w:color w:val="000000"/>
          <w:rtl/>
        </w:rPr>
        <w:t>8</w:t>
      </w:r>
      <w:r w:rsidRPr="00437130">
        <w:rPr>
          <w:rFonts w:hint="cs"/>
          <w:color w:val="000000"/>
          <w:rtl/>
        </w:rPr>
        <w:t xml:space="preserve"> </w:t>
      </w:r>
      <w:r w:rsidRPr="00437130">
        <w:rPr>
          <w:rFonts w:hint="cs"/>
          <w:color w:val="000000"/>
          <w:sz w:val="24"/>
          <w:szCs w:val="24"/>
          <w:rtl/>
        </w:rPr>
        <w:t>.</w:t>
      </w:r>
    </w:p>
    <w:p w14:paraId="02FB59BD" w14:textId="77777777" w:rsidR="008D1A1D" w:rsidRPr="00437130" w:rsidRDefault="008D1A1D" w:rsidP="008D1A1D">
      <w:pPr>
        <w:bidi/>
        <w:spacing w:line="300" w:lineRule="exact"/>
        <w:jc w:val="both"/>
        <w:rPr>
          <w:b/>
          <w:bCs/>
          <w:color w:val="000000"/>
          <w:sz w:val="24"/>
          <w:szCs w:val="24"/>
          <w:rtl/>
        </w:rPr>
      </w:pPr>
    </w:p>
    <w:p w14:paraId="7FAE4D58" w14:textId="77777777" w:rsidR="008D1A1D" w:rsidRPr="00437130" w:rsidRDefault="008D1A1D" w:rsidP="008D1A1D">
      <w:pPr>
        <w:bidi/>
        <w:spacing w:line="300" w:lineRule="exact"/>
        <w:jc w:val="both"/>
        <w:rPr>
          <w:b/>
          <w:bCs/>
          <w:color w:val="000000"/>
          <w:sz w:val="24"/>
          <w:szCs w:val="24"/>
          <w:rtl/>
        </w:rPr>
      </w:pPr>
    </w:p>
    <w:p w14:paraId="5CDA372F" w14:textId="77777777" w:rsidR="00960958" w:rsidRPr="00437130" w:rsidRDefault="00960958" w:rsidP="00960958">
      <w:pPr>
        <w:keepNext/>
        <w:bidi/>
        <w:spacing w:line="300" w:lineRule="exact"/>
        <w:ind w:left="45" w:right="45"/>
        <w:jc w:val="center"/>
        <w:outlineLvl w:val="0"/>
        <w:rPr>
          <w:rFonts w:cs="Times New Roman"/>
          <w:b/>
          <w:bCs/>
          <w:color w:val="000000"/>
          <w:sz w:val="28"/>
          <w:szCs w:val="28"/>
          <w:u w:val="single"/>
          <w:rtl/>
          <w:lang w:val="x-none"/>
        </w:rPr>
      </w:pPr>
    </w:p>
    <w:p w14:paraId="3A83ED8D" w14:textId="77777777" w:rsidR="00960958" w:rsidRPr="00437130" w:rsidRDefault="005F04C4" w:rsidP="00960958">
      <w:pPr>
        <w:rPr>
          <w:rtl/>
        </w:rPr>
      </w:pPr>
      <w:r>
        <w:rPr>
          <w:noProof/>
          <w:rtl/>
          <w:lang w:eastAsia="en-US"/>
        </w:rPr>
        <w:pict w14:anchorId="72177085">
          <v:line id="_x0000_s1471" style="position:absolute;z-index:6" from="-.6pt,1.4pt" to="488.3pt,1.4pt">
            <v:stroke dashstyle="longDash"/>
          </v:line>
        </w:pict>
      </w:r>
    </w:p>
    <w:p w14:paraId="723D0E24" w14:textId="77777777" w:rsidR="00960958" w:rsidRPr="00437130" w:rsidRDefault="00960958" w:rsidP="00960958">
      <w:pPr>
        <w:rPr>
          <w:rtl/>
        </w:rPr>
      </w:pPr>
    </w:p>
    <w:p w14:paraId="2B5465B4"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5FCE7026" w14:textId="77777777" w:rsidR="00960958" w:rsidRPr="00437130" w:rsidRDefault="00960958" w:rsidP="00960958">
      <w:pPr>
        <w:bidi/>
        <w:spacing w:line="300" w:lineRule="exact"/>
        <w:jc w:val="both"/>
        <w:rPr>
          <w:b/>
          <w:bCs/>
          <w:color w:val="000000"/>
          <w:sz w:val="24"/>
          <w:szCs w:val="24"/>
          <w:rtl/>
        </w:rPr>
      </w:pPr>
    </w:p>
    <w:p w14:paraId="0DB13FC5" w14:textId="77777777" w:rsidR="00960958" w:rsidRPr="00437130" w:rsidRDefault="00960958" w:rsidP="00960958">
      <w:pPr>
        <w:bidi/>
        <w:spacing w:line="300" w:lineRule="exact"/>
        <w:jc w:val="both"/>
        <w:rPr>
          <w:b/>
          <w:bCs/>
          <w:color w:val="000000"/>
          <w:sz w:val="24"/>
          <w:szCs w:val="24"/>
          <w:rtl/>
        </w:rPr>
      </w:pPr>
    </w:p>
    <w:p w14:paraId="63E81380" w14:textId="77777777" w:rsidR="00960958" w:rsidRPr="00437130" w:rsidRDefault="00960958" w:rsidP="00596F7B">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בפרק </w:t>
      </w:r>
      <w:r w:rsidR="00596F7B">
        <w:rPr>
          <w:rFonts w:hint="cs"/>
          <w:b/>
          <w:bCs/>
          <w:color w:val="000000"/>
          <w:rtl/>
        </w:rPr>
        <w:t>9</w:t>
      </w:r>
      <w:r w:rsidRPr="00437130">
        <w:rPr>
          <w:rFonts w:hint="cs"/>
          <w:color w:val="000000"/>
          <w:rtl/>
        </w:rPr>
        <w:t xml:space="preserve"> </w:t>
      </w:r>
      <w:r w:rsidRPr="00437130">
        <w:rPr>
          <w:rFonts w:hint="cs"/>
          <w:color w:val="000000"/>
          <w:sz w:val="24"/>
          <w:szCs w:val="24"/>
          <w:rtl/>
        </w:rPr>
        <w:t>.</w:t>
      </w:r>
    </w:p>
    <w:p w14:paraId="5940F269" w14:textId="77777777" w:rsidR="008D1A1D" w:rsidRPr="00437130" w:rsidRDefault="008D1A1D" w:rsidP="008D1A1D">
      <w:pPr>
        <w:bidi/>
        <w:spacing w:line="300" w:lineRule="exact"/>
        <w:jc w:val="both"/>
        <w:rPr>
          <w:b/>
          <w:bCs/>
          <w:color w:val="000000"/>
          <w:sz w:val="24"/>
          <w:szCs w:val="24"/>
          <w:rtl/>
        </w:rPr>
      </w:pPr>
    </w:p>
    <w:p w14:paraId="2BA088FA" w14:textId="77777777" w:rsidR="008D1A1D" w:rsidRPr="00437130" w:rsidRDefault="008D1A1D" w:rsidP="008D1A1D">
      <w:pPr>
        <w:bidi/>
        <w:spacing w:line="300" w:lineRule="exact"/>
        <w:jc w:val="both"/>
        <w:rPr>
          <w:b/>
          <w:bCs/>
          <w:color w:val="000000"/>
          <w:sz w:val="24"/>
          <w:szCs w:val="24"/>
          <w:rtl/>
        </w:rPr>
      </w:pPr>
    </w:p>
    <w:p w14:paraId="48B3A8B3"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6253A42" w14:textId="77777777" w:rsidTr="002C2E41">
        <w:tc>
          <w:tcPr>
            <w:tcW w:w="2181" w:type="dxa"/>
          </w:tcPr>
          <w:p w14:paraId="2F5BB89D" w14:textId="77777777" w:rsidR="003851D1" w:rsidRDefault="003851D1" w:rsidP="002C2E41">
            <w:pPr>
              <w:bidi/>
              <w:jc w:val="both"/>
              <w:rPr>
                <w:color w:val="000000"/>
                <w:rtl/>
              </w:rPr>
            </w:pPr>
          </w:p>
          <w:p w14:paraId="6CC633DA" w14:textId="77777777" w:rsidR="003851D1" w:rsidRDefault="003851D1" w:rsidP="002C2E41">
            <w:pPr>
              <w:bidi/>
              <w:jc w:val="both"/>
              <w:rPr>
                <w:color w:val="000000"/>
              </w:rPr>
            </w:pPr>
          </w:p>
        </w:tc>
        <w:tc>
          <w:tcPr>
            <w:tcW w:w="4056" w:type="dxa"/>
          </w:tcPr>
          <w:p w14:paraId="0AC023B7" w14:textId="77777777" w:rsidR="003851D1" w:rsidRDefault="003851D1" w:rsidP="002C2E41">
            <w:pPr>
              <w:bidi/>
              <w:jc w:val="both"/>
              <w:rPr>
                <w:color w:val="000000"/>
              </w:rPr>
            </w:pPr>
          </w:p>
        </w:tc>
        <w:tc>
          <w:tcPr>
            <w:tcW w:w="3618" w:type="dxa"/>
          </w:tcPr>
          <w:p w14:paraId="0826DE27" w14:textId="77777777" w:rsidR="003851D1" w:rsidRDefault="003851D1" w:rsidP="002C2E41">
            <w:pPr>
              <w:bidi/>
              <w:jc w:val="both"/>
              <w:rPr>
                <w:color w:val="000000"/>
              </w:rPr>
            </w:pPr>
          </w:p>
        </w:tc>
      </w:tr>
      <w:tr w:rsidR="003851D1" w14:paraId="650BF8D6" w14:textId="77777777" w:rsidTr="002C2E41">
        <w:tc>
          <w:tcPr>
            <w:tcW w:w="2181" w:type="dxa"/>
            <w:shd w:val="pct5" w:color="auto" w:fill="auto"/>
          </w:tcPr>
          <w:p w14:paraId="6D38E9BD"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B6BE9DA"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35F72324" w14:textId="77777777" w:rsidR="003851D1" w:rsidRDefault="003851D1" w:rsidP="002C2E41">
            <w:pPr>
              <w:bidi/>
              <w:jc w:val="center"/>
              <w:rPr>
                <w:color w:val="000000"/>
              </w:rPr>
            </w:pPr>
            <w:r>
              <w:rPr>
                <w:rFonts w:hint="cs"/>
                <w:color w:val="000000"/>
                <w:rtl/>
              </w:rPr>
              <w:t>חתימה וחותמת המציע</w:t>
            </w:r>
          </w:p>
        </w:tc>
      </w:tr>
    </w:tbl>
    <w:p w14:paraId="17562501"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5ED6431F" w14:textId="77777777" w:rsidR="00D6004A" w:rsidRPr="00437130" w:rsidRDefault="00D6004A" w:rsidP="00D6004A">
      <w:pPr>
        <w:bidi/>
        <w:spacing w:line="300" w:lineRule="exact"/>
        <w:ind w:left="46"/>
        <w:rPr>
          <w:rFonts w:ascii="Times New Roman" w:hAnsi="Times New Roman"/>
          <w:b/>
          <w:bCs/>
          <w:color w:val="000000"/>
          <w:rtl/>
        </w:rPr>
      </w:pPr>
    </w:p>
    <w:p w14:paraId="5CD9D919"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6A6FF2"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9CE16F6" w14:textId="77777777" w:rsidTr="002C2E41">
        <w:tc>
          <w:tcPr>
            <w:tcW w:w="2181" w:type="dxa"/>
          </w:tcPr>
          <w:p w14:paraId="0A5564EB" w14:textId="77777777" w:rsidR="00D6004A" w:rsidRPr="00437130" w:rsidRDefault="00D6004A" w:rsidP="002C2E41">
            <w:pPr>
              <w:bidi/>
              <w:jc w:val="both"/>
              <w:rPr>
                <w:rFonts w:ascii="Times New Roman" w:hAnsi="Times New Roman"/>
                <w:color w:val="000000"/>
                <w:rtl/>
              </w:rPr>
            </w:pPr>
          </w:p>
          <w:p w14:paraId="090D4239" w14:textId="77777777" w:rsidR="00D6004A" w:rsidRPr="00437130" w:rsidRDefault="00D6004A" w:rsidP="002C2E41">
            <w:pPr>
              <w:bidi/>
              <w:jc w:val="both"/>
              <w:rPr>
                <w:rFonts w:ascii="Times New Roman" w:hAnsi="Times New Roman"/>
                <w:color w:val="000000"/>
              </w:rPr>
            </w:pPr>
          </w:p>
        </w:tc>
        <w:tc>
          <w:tcPr>
            <w:tcW w:w="4056" w:type="dxa"/>
          </w:tcPr>
          <w:p w14:paraId="5CB236AF" w14:textId="77777777" w:rsidR="00D6004A" w:rsidRPr="00437130" w:rsidRDefault="00D6004A" w:rsidP="002C2E41">
            <w:pPr>
              <w:bidi/>
              <w:jc w:val="both"/>
              <w:rPr>
                <w:rFonts w:ascii="Times New Roman" w:hAnsi="Times New Roman"/>
                <w:color w:val="000000"/>
              </w:rPr>
            </w:pPr>
          </w:p>
        </w:tc>
        <w:tc>
          <w:tcPr>
            <w:tcW w:w="3618" w:type="dxa"/>
          </w:tcPr>
          <w:p w14:paraId="3BE8B755" w14:textId="77777777" w:rsidR="00D6004A" w:rsidRPr="00437130" w:rsidRDefault="00D6004A" w:rsidP="002C2E41">
            <w:pPr>
              <w:bidi/>
              <w:jc w:val="both"/>
              <w:rPr>
                <w:rFonts w:ascii="Times New Roman" w:hAnsi="Times New Roman"/>
                <w:color w:val="000000"/>
              </w:rPr>
            </w:pPr>
          </w:p>
        </w:tc>
      </w:tr>
      <w:tr w:rsidR="00D6004A" w:rsidRPr="00437130" w14:paraId="0DACB1C1" w14:textId="77777777" w:rsidTr="002C2E41">
        <w:tc>
          <w:tcPr>
            <w:tcW w:w="2181" w:type="dxa"/>
            <w:shd w:val="pct5" w:color="auto" w:fill="auto"/>
          </w:tcPr>
          <w:p w14:paraId="2253C877"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033E42B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06914264"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352BDECB" w14:textId="77777777" w:rsidR="008D1A1D" w:rsidRPr="00437130" w:rsidRDefault="008D1A1D" w:rsidP="008D1A1D">
      <w:pPr>
        <w:bidi/>
        <w:jc w:val="center"/>
        <w:rPr>
          <w:rFonts w:ascii="Times New Roman" w:hAnsi="Times New Roman"/>
          <w:b/>
          <w:bCs/>
          <w:sz w:val="34"/>
          <w:szCs w:val="32"/>
          <w:u w:val="single"/>
          <w:rtl/>
        </w:rPr>
      </w:pPr>
    </w:p>
    <w:p w14:paraId="6F0EEA59" w14:textId="77777777" w:rsidR="00FB7665" w:rsidRPr="00437130" w:rsidRDefault="008D1A1D" w:rsidP="001F7C84">
      <w:pPr>
        <w:bidi/>
        <w:spacing w:line="300" w:lineRule="exact"/>
        <w:jc w:val="right"/>
        <w:rPr>
          <w:rFonts w:ascii="Times New Roman" w:hAnsi="Times New Roman"/>
          <w:sz w:val="24"/>
          <w:szCs w:val="24"/>
          <w:rtl/>
        </w:rPr>
      </w:pPr>
      <w:r>
        <w:rPr>
          <w:rFonts w:ascii="Times New Roman" w:hAnsi="Times New Roman"/>
          <w:sz w:val="24"/>
          <w:szCs w:val="24"/>
          <w:rtl/>
        </w:rPr>
        <w:br w:type="page"/>
      </w:r>
      <w:r w:rsidR="00FB7665" w:rsidRPr="00437130">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8</w:t>
      </w:r>
    </w:p>
    <w:p w14:paraId="2A413D4D" w14:textId="77777777"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14:paraId="23D9707E" w14:textId="77777777"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14:paraId="67BD4A1E" w14:textId="77777777" w:rsidR="00FB7665" w:rsidRPr="00437130" w:rsidRDefault="00FB7665" w:rsidP="00FB7665">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3D15184" w14:textId="77777777" w:rsidR="00FB7665" w:rsidRPr="00437130" w:rsidRDefault="00FB7665" w:rsidP="00FB7665">
      <w:pPr>
        <w:bidi/>
        <w:spacing w:line="300" w:lineRule="exact"/>
        <w:ind w:left="45"/>
        <w:jc w:val="center"/>
        <w:rPr>
          <w:rFonts w:ascii="Times New Roman" w:hAnsi="Times New Roman"/>
          <w:b/>
          <w:bCs/>
          <w:rtl/>
        </w:rPr>
      </w:pPr>
    </w:p>
    <w:p w14:paraId="70310F04" w14:textId="77777777" w:rsidR="00FB7665" w:rsidRPr="00437130" w:rsidRDefault="00FB7665" w:rsidP="00FB7665">
      <w:pPr>
        <w:bidi/>
        <w:spacing w:line="300" w:lineRule="exact"/>
        <w:ind w:left="45"/>
        <w:jc w:val="center"/>
        <w:rPr>
          <w:rFonts w:ascii="Times New Roman" w:hAnsi="Times New Roman"/>
          <w:b/>
          <w:bCs/>
          <w:rtl/>
        </w:rPr>
      </w:pPr>
    </w:p>
    <w:p w14:paraId="2519F308"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6F8D4701" w14:textId="77777777" w:rsidR="00FB7665" w:rsidRPr="00437130" w:rsidRDefault="00FB7665" w:rsidP="00FB7665">
      <w:pPr>
        <w:bidi/>
        <w:spacing w:line="300" w:lineRule="exact"/>
        <w:jc w:val="both"/>
        <w:rPr>
          <w:rFonts w:ascii="Times New Roman" w:hAnsi="Times New Roman"/>
          <w:sz w:val="24"/>
          <w:szCs w:val="24"/>
          <w:rtl/>
        </w:rPr>
      </w:pPr>
    </w:p>
    <w:p w14:paraId="19E9EE0C" w14:textId="77777777" w:rsidR="00FB7665" w:rsidRPr="00437130" w:rsidRDefault="00FB7665" w:rsidP="00FB7665">
      <w:pPr>
        <w:bidi/>
        <w:spacing w:line="480" w:lineRule="auto"/>
        <w:jc w:val="both"/>
        <w:rPr>
          <w:b/>
          <w:bCs/>
          <w:color w:val="000000"/>
          <w:sz w:val="24"/>
          <w:szCs w:val="24"/>
          <w:rtl/>
        </w:rPr>
      </w:pPr>
    </w:p>
    <w:p w14:paraId="3E5DFF6D"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371CD3DC" w14:textId="77777777" w:rsidR="00D6004A" w:rsidRPr="00252548" w:rsidRDefault="00D6004A" w:rsidP="00D6004A">
      <w:pPr>
        <w:tabs>
          <w:tab w:val="right" w:pos="9639"/>
        </w:tabs>
        <w:bidi/>
        <w:spacing w:line="480" w:lineRule="auto"/>
        <w:jc w:val="both"/>
        <w:rPr>
          <w:rtl/>
        </w:rPr>
      </w:pPr>
    </w:p>
    <w:p w14:paraId="67F881E6"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439C52BC" w14:textId="77777777" w:rsidR="00D6004A" w:rsidRPr="00252548" w:rsidRDefault="00D6004A" w:rsidP="00D6004A">
      <w:pPr>
        <w:bidi/>
        <w:spacing w:line="300" w:lineRule="exact"/>
        <w:jc w:val="both"/>
        <w:rPr>
          <w:rFonts w:ascii="Times New Roman" w:hAnsi="Times New Roman"/>
          <w:sz w:val="24"/>
          <w:szCs w:val="24"/>
          <w:rtl/>
        </w:rPr>
      </w:pPr>
    </w:p>
    <w:p w14:paraId="5F1ECBA3" w14:textId="77777777" w:rsidR="00D6004A" w:rsidRDefault="00D6004A" w:rsidP="00D6004A">
      <w:pPr>
        <w:bidi/>
        <w:spacing w:line="300" w:lineRule="exact"/>
        <w:jc w:val="right"/>
        <w:rPr>
          <w:rFonts w:ascii="Times New Roman" w:hAnsi="Times New Roman"/>
          <w:sz w:val="24"/>
          <w:szCs w:val="24"/>
          <w:rtl/>
        </w:rPr>
      </w:pPr>
    </w:p>
    <w:p w14:paraId="3B772826" w14:textId="77777777" w:rsidR="00D6004A" w:rsidRDefault="00D6004A" w:rsidP="00D6004A">
      <w:pPr>
        <w:bidi/>
        <w:spacing w:line="300" w:lineRule="exact"/>
        <w:jc w:val="right"/>
        <w:rPr>
          <w:rFonts w:ascii="Times New Roman" w:hAnsi="Times New Roman"/>
          <w:sz w:val="24"/>
          <w:szCs w:val="24"/>
          <w:rtl/>
        </w:rPr>
      </w:pPr>
    </w:p>
    <w:p w14:paraId="654BFDEA" w14:textId="77777777" w:rsidR="00D6004A" w:rsidRDefault="00D6004A" w:rsidP="00D6004A">
      <w:pPr>
        <w:bidi/>
        <w:spacing w:line="300" w:lineRule="exact"/>
        <w:jc w:val="right"/>
        <w:rPr>
          <w:rFonts w:ascii="Times New Roman" w:hAnsi="Times New Roman"/>
          <w:sz w:val="24"/>
          <w:szCs w:val="24"/>
          <w:rtl/>
        </w:rPr>
      </w:pPr>
    </w:p>
    <w:p w14:paraId="2F58D81E" w14:textId="77777777" w:rsidR="00D6004A" w:rsidRDefault="00D6004A" w:rsidP="00D6004A">
      <w:pPr>
        <w:bidi/>
        <w:spacing w:line="300" w:lineRule="exact"/>
        <w:jc w:val="right"/>
        <w:rPr>
          <w:rFonts w:ascii="Times New Roman" w:hAnsi="Times New Roman"/>
          <w:sz w:val="24"/>
          <w:szCs w:val="24"/>
          <w:rtl/>
        </w:rPr>
      </w:pPr>
    </w:p>
    <w:p w14:paraId="7E67D621" w14:textId="77777777" w:rsidR="00D6004A" w:rsidRDefault="00D6004A" w:rsidP="00D6004A">
      <w:pPr>
        <w:bidi/>
        <w:spacing w:line="300" w:lineRule="exact"/>
        <w:jc w:val="right"/>
        <w:rPr>
          <w:rFonts w:ascii="Times New Roman" w:hAnsi="Times New Roman"/>
          <w:sz w:val="24"/>
          <w:szCs w:val="24"/>
          <w:rtl/>
        </w:rPr>
      </w:pPr>
    </w:p>
    <w:p w14:paraId="708EAB05" w14:textId="77777777" w:rsidR="00D6004A" w:rsidRDefault="00D6004A" w:rsidP="00D6004A">
      <w:pPr>
        <w:bidi/>
        <w:spacing w:line="300" w:lineRule="exact"/>
        <w:jc w:val="right"/>
        <w:rPr>
          <w:rFonts w:ascii="Times New Roman" w:hAnsi="Times New Roman"/>
          <w:sz w:val="24"/>
          <w:szCs w:val="24"/>
          <w:rtl/>
        </w:rPr>
      </w:pPr>
    </w:p>
    <w:p w14:paraId="2C43C28C" w14:textId="77777777" w:rsidR="00D6004A" w:rsidRDefault="00D6004A" w:rsidP="00D6004A">
      <w:pPr>
        <w:bidi/>
        <w:spacing w:line="300" w:lineRule="exact"/>
        <w:jc w:val="right"/>
        <w:rPr>
          <w:rFonts w:ascii="Times New Roman" w:hAnsi="Times New Roman"/>
          <w:sz w:val="24"/>
          <w:szCs w:val="24"/>
          <w:rtl/>
        </w:rPr>
      </w:pPr>
    </w:p>
    <w:p w14:paraId="3E8B45B5" w14:textId="77777777" w:rsidR="00D6004A" w:rsidRDefault="00D6004A" w:rsidP="00D6004A">
      <w:pPr>
        <w:bidi/>
        <w:spacing w:line="300" w:lineRule="exact"/>
        <w:jc w:val="right"/>
        <w:rPr>
          <w:rFonts w:ascii="Times New Roman" w:hAnsi="Times New Roman"/>
          <w:sz w:val="24"/>
          <w:szCs w:val="24"/>
          <w:rtl/>
        </w:rPr>
      </w:pPr>
    </w:p>
    <w:p w14:paraId="7FFE0A37" w14:textId="77777777" w:rsidR="00D6004A" w:rsidRDefault="00D6004A" w:rsidP="00D6004A">
      <w:pPr>
        <w:bidi/>
        <w:spacing w:line="300" w:lineRule="exact"/>
        <w:jc w:val="right"/>
        <w:rPr>
          <w:rFonts w:ascii="Times New Roman" w:hAnsi="Times New Roman"/>
          <w:sz w:val="24"/>
          <w:szCs w:val="24"/>
          <w:rtl/>
        </w:rPr>
      </w:pPr>
    </w:p>
    <w:p w14:paraId="4FDADB89" w14:textId="77777777" w:rsidR="00D6004A" w:rsidRDefault="00D6004A" w:rsidP="00D6004A">
      <w:pPr>
        <w:bidi/>
        <w:spacing w:line="300" w:lineRule="exact"/>
        <w:jc w:val="right"/>
        <w:rPr>
          <w:rFonts w:ascii="Times New Roman" w:hAnsi="Times New Roman"/>
          <w:sz w:val="24"/>
          <w:szCs w:val="24"/>
          <w:rtl/>
        </w:rPr>
      </w:pPr>
    </w:p>
    <w:p w14:paraId="1A2504D8" w14:textId="77777777" w:rsidR="00D6004A" w:rsidRDefault="00D6004A" w:rsidP="00D6004A">
      <w:pPr>
        <w:bidi/>
        <w:spacing w:line="300" w:lineRule="exact"/>
        <w:jc w:val="right"/>
        <w:rPr>
          <w:rFonts w:ascii="Times New Roman" w:hAnsi="Times New Roman"/>
          <w:sz w:val="24"/>
          <w:szCs w:val="24"/>
          <w:rtl/>
        </w:rPr>
      </w:pPr>
    </w:p>
    <w:p w14:paraId="19377F6E" w14:textId="77777777" w:rsidR="00D6004A" w:rsidRDefault="00D6004A" w:rsidP="00D6004A">
      <w:pPr>
        <w:bidi/>
        <w:spacing w:line="300" w:lineRule="exact"/>
        <w:jc w:val="right"/>
        <w:rPr>
          <w:rFonts w:ascii="Times New Roman" w:hAnsi="Times New Roman"/>
          <w:sz w:val="24"/>
          <w:szCs w:val="24"/>
          <w:rtl/>
        </w:rPr>
      </w:pPr>
    </w:p>
    <w:p w14:paraId="012051D7" w14:textId="77777777" w:rsidR="00D6004A" w:rsidRDefault="00D6004A" w:rsidP="00D6004A">
      <w:pPr>
        <w:bidi/>
        <w:spacing w:line="300" w:lineRule="exact"/>
        <w:jc w:val="right"/>
        <w:rPr>
          <w:rFonts w:ascii="Times New Roman" w:hAnsi="Times New Roman"/>
          <w:sz w:val="24"/>
          <w:szCs w:val="24"/>
          <w:rtl/>
        </w:rPr>
      </w:pPr>
    </w:p>
    <w:p w14:paraId="4FF06565" w14:textId="77777777" w:rsidR="00D6004A" w:rsidRDefault="00D6004A" w:rsidP="00D6004A">
      <w:pPr>
        <w:bidi/>
        <w:spacing w:line="300" w:lineRule="exact"/>
        <w:jc w:val="right"/>
        <w:rPr>
          <w:rFonts w:ascii="Times New Roman" w:hAnsi="Times New Roman"/>
          <w:sz w:val="24"/>
          <w:szCs w:val="24"/>
          <w:rtl/>
        </w:rPr>
      </w:pPr>
    </w:p>
    <w:p w14:paraId="546EA7B0" w14:textId="77777777" w:rsidR="00D6004A" w:rsidRDefault="00D6004A" w:rsidP="00D6004A">
      <w:pPr>
        <w:bidi/>
        <w:spacing w:line="300" w:lineRule="exact"/>
        <w:jc w:val="right"/>
        <w:rPr>
          <w:rFonts w:ascii="Times New Roman" w:hAnsi="Times New Roman"/>
          <w:sz w:val="24"/>
          <w:szCs w:val="24"/>
          <w:rtl/>
        </w:rPr>
      </w:pPr>
    </w:p>
    <w:p w14:paraId="3423E1A1" w14:textId="77777777" w:rsidR="00D6004A" w:rsidRDefault="00D6004A" w:rsidP="00D6004A">
      <w:pPr>
        <w:bidi/>
        <w:spacing w:line="300" w:lineRule="exact"/>
        <w:jc w:val="right"/>
        <w:rPr>
          <w:rFonts w:ascii="Times New Roman" w:hAnsi="Times New Roman"/>
          <w:sz w:val="24"/>
          <w:szCs w:val="24"/>
          <w:rtl/>
        </w:rPr>
      </w:pPr>
    </w:p>
    <w:p w14:paraId="5F93BD65" w14:textId="77777777" w:rsidR="00D6004A" w:rsidRDefault="00D6004A" w:rsidP="00D6004A">
      <w:pPr>
        <w:bidi/>
        <w:spacing w:line="300" w:lineRule="exact"/>
        <w:jc w:val="right"/>
        <w:rPr>
          <w:rFonts w:ascii="Times New Roman" w:hAnsi="Times New Roman"/>
          <w:sz w:val="24"/>
          <w:szCs w:val="24"/>
          <w:rtl/>
        </w:rPr>
      </w:pPr>
    </w:p>
    <w:p w14:paraId="41D5B8B6" w14:textId="77777777" w:rsidR="00D6004A" w:rsidRDefault="00D6004A" w:rsidP="00D6004A">
      <w:pPr>
        <w:bidi/>
        <w:spacing w:line="300" w:lineRule="exact"/>
        <w:jc w:val="right"/>
        <w:rPr>
          <w:rFonts w:ascii="Times New Roman" w:hAnsi="Times New Roman"/>
          <w:sz w:val="24"/>
          <w:szCs w:val="24"/>
          <w:rtl/>
        </w:rPr>
      </w:pPr>
    </w:p>
    <w:p w14:paraId="3F1C02F9"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496DA12" w14:textId="77777777" w:rsidTr="002C2E41">
        <w:tc>
          <w:tcPr>
            <w:tcW w:w="2181" w:type="dxa"/>
          </w:tcPr>
          <w:p w14:paraId="30AAD0AB" w14:textId="77777777" w:rsidR="00D6004A" w:rsidRPr="00437130" w:rsidRDefault="00D6004A" w:rsidP="002C2E41">
            <w:pPr>
              <w:bidi/>
              <w:jc w:val="both"/>
              <w:rPr>
                <w:color w:val="000000"/>
                <w:rtl/>
              </w:rPr>
            </w:pPr>
          </w:p>
          <w:p w14:paraId="2413EB2B" w14:textId="77777777" w:rsidR="00D6004A" w:rsidRPr="00437130" w:rsidRDefault="00D6004A" w:rsidP="002C2E41">
            <w:pPr>
              <w:bidi/>
              <w:jc w:val="both"/>
              <w:rPr>
                <w:color w:val="000000"/>
              </w:rPr>
            </w:pPr>
          </w:p>
        </w:tc>
        <w:tc>
          <w:tcPr>
            <w:tcW w:w="4056" w:type="dxa"/>
          </w:tcPr>
          <w:p w14:paraId="2B318932" w14:textId="77777777" w:rsidR="00D6004A" w:rsidRPr="00437130" w:rsidRDefault="00D6004A" w:rsidP="002C2E41">
            <w:pPr>
              <w:bidi/>
              <w:jc w:val="both"/>
              <w:rPr>
                <w:color w:val="000000"/>
              </w:rPr>
            </w:pPr>
          </w:p>
        </w:tc>
        <w:tc>
          <w:tcPr>
            <w:tcW w:w="3618" w:type="dxa"/>
          </w:tcPr>
          <w:p w14:paraId="2668FBF6" w14:textId="77777777" w:rsidR="00D6004A" w:rsidRPr="00437130" w:rsidRDefault="00D6004A" w:rsidP="002C2E41">
            <w:pPr>
              <w:bidi/>
              <w:jc w:val="both"/>
              <w:rPr>
                <w:color w:val="000000"/>
              </w:rPr>
            </w:pPr>
          </w:p>
        </w:tc>
      </w:tr>
      <w:tr w:rsidR="00D6004A" w:rsidRPr="00437130" w14:paraId="5D7D4957" w14:textId="77777777" w:rsidTr="002C2E41">
        <w:tc>
          <w:tcPr>
            <w:tcW w:w="2181" w:type="dxa"/>
            <w:shd w:val="pct5" w:color="auto" w:fill="auto"/>
          </w:tcPr>
          <w:p w14:paraId="4A38A5E0"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7A406B3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45D61CA"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2A7368F8" w14:textId="77777777" w:rsidR="00D6004A" w:rsidRDefault="00D6004A" w:rsidP="00D6004A">
      <w:pPr>
        <w:bidi/>
        <w:spacing w:line="300" w:lineRule="exact"/>
        <w:jc w:val="right"/>
        <w:rPr>
          <w:rFonts w:ascii="Times New Roman" w:hAnsi="Times New Roman"/>
          <w:sz w:val="24"/>
          <w:szCs w:val="24"/>
          <w:rtl/>
        </w:rPr>
      </w:pPr>
    </w:p>
    <w:p w14:paraId="288ECE2F" w14:textId="77777777" w:rsidR="0094171C" w:rsidRDefault="0094171C" w:rsidP="00D54691">
      <w:pPr>
        <w:bidi/>
        <w:spacing w:line="300" w:lineRule="exact"/>
        <w:jc w:val="right"/>
        <w:rPr>
          <w:rFonts w:ascii="Times New Roman" w:hAnsi="Times New Roman"/>
          <w:sz w:val="24"/>
          <w:szCs w:val="24"/>
          <w:rtl/>
        </w:rPr>
      </w:pPr>
    </w:p>
    <w:p w14:paraId="44186FDE" w14:textId="77777777" w:rsidR="0018591A" w:rsidRPr="00E419E8" w:rsidRDefault="0018591A" w:rsidP="0018591A">
      <w:pPr>
        <w:pStyle w:val="Heading1"/>
        <w:spacing w:line="360" w:lineRule="auto"/>
        <w:ind w:hanging="2019"/>
        <w:jc w:val="center"/>
        <w:rPr>
          <w:rFonts w:ascii="Times New Roman" w:hAnsi="Times New Roman"/>
          <w:b/>
          <w:bCs/>
          <w:sz w:val="32"/>
          <w:szCs w:val="32"/>
          <w:rtl/>
        </w:rPr>
      </w:pPr>
      <w:r>
        <w:rPr>
          <w:rFonts w:ascii="Times New Roman" w:hAnsi="Times New Roman"/>
          <w:sz w:val="24"/>
          <w:szCs w:val="24"/>
          <w:rtl/>
        </w:rPr>
        <w:br w:type="page"/>
      </w:r>
      <w:bookmarkStart w:id="318" w:name="_Toc89784239"/>
      <w:r w:rsidRPr="00E419E8">
        <w:rPr>
          <w:rFonts w:ascii="Times New Roman" w:hAnsi="Times New Roman" w:hint="cs"/>
          <w:b/>
          <w:bCs/>
          <w:sz w:val="32"/>
          <w:szCs w:val="32"/>
          <w:rtl/>
        </w:rPr>
        <w:lastRenderedPageBreak/>
        <w:t>נספח ב'8 תצהיר של המנהל הכללי של המציע בעניין אבטחת מידע</w:t>
      </w:r>
      <w:bookmarkEnd w:id="318"/>
    </w:p>
    <w:p w14:paraId="7888771B" w14:textId="77777777" w:rsidR="0018591A" w:rsidRDefault="0018591A" w:rsidP="0018591A">
      <w:pPr>
        <w:bidi/>
        <w:rPr>
          <w:rFonts w:ascii="Times New Roman" w:hAnsi="Times New Roman"/>
          <w:sz w:val="24"/>
          <w:szCs w:val="24"/>
          <w:rtl/>
        </w:rPr>
      </w:pPr>
    </w:p>
    <w:p w14:paraId="264E3062" w14:textId="77777777" w:rsidR="0018591A" w:rsidRPr="002C44DB" w:rsidRDefault="0018591A" w:rsidP="0018591A">
      <w:pPr>
        <w:bidi/>
        <w:rPr>
          <w:rFonts w:ascii="Times New Roman" w:hAnsi="Times New Roman"/>
          <w:b/>
          <w:bCs/>
          <w:sz w:val="28"/>
          <w:szCs w:val="28"/>
          <w:u w:val="single"/>
          <w:rtl/>
        </w:rPr>
      </w:pPr>
      <w:r w:rsidRPr="002C44DB">
        <w:rPr>
          <w:rFonts w:ascii="Times New Roman" w:hAnsi="Times New Roman" w:hint="cs"/>
          <w:b/>
          <w:bCs/>
          <w:sz w:val="28"/>
          <w:szCs w:val="28"/>
          <w:u w:val="single"/>
          <w:rtl/>
        </w:rPr>
        <w:t>משרד החינוך</w:t>
      </w:r>
    </w:p>
    <w:p w14:paraId="20A2F6E5" w14:textId="77777777" w:rsidR="0018591A" w:rsidRPr="002C44DB" w:rsidRDefault="0018591A" w:rsidP="0018591A">
      <w:pPr>
        <w:bidi/>
        <w:spacing w:line="300" w:lineRule="exact"/>
        <w:ind w:left="45"/>
        <w:jc w:val="center"/>
        <w:rPr>
          <w:rFonts w:ascii="Times New Roman" w:hAnsi="Times New Roman"/>
          <w:b/>
          <w:bCs/>
          <w:rtl/>
        </w:rPr>
      </w:pPr>
    </w:p>
    <w:p w14:paraId="26E67A1F" w14:textId="77777777" w:rsidR="0018591A" w:rsidRPr="00BB6B0A" w:rsidRDefault="0018591A" w:rsidP="0018591A">
      <w:pPr>
        <w:bidi/>
        <w:spacing w:line="300" w:lineRule="exact"/>
        <w:ind w:left="45"/>
        <w:jc w:val="center"/>
        <w:rPr>
          <w:rFonts w:ascii="Times New Roman" w:hAnsi="Times New Roman"/>
          <w:b/>
          <w:bCs/>
          <w:sz w:val="28"/>
          <w:szCs w:val="28"/>
          <w:u w:val="single"/>
          <w:rtl/>
        </w:rPr>
      </w:pPr>
      <w:r w:rsidRPr="003A578F">
        <w:rPr>
          <w:rFonts w:ascii="Times New Roman" w:hAnsi="Times New Roman" w:hint="cs"/>
          <w:b/>
          <w:bCs/>
          <w:sz w:val="28"/>
          <w:szCs w:val="28"/>
          <w:u w:val="single"/>
          <w:rtl/>
        </w:rPr>
        <w:t>תצהיר של המנהל הכללי של המציע בעניין אבטחת מידע</w:t>
      </w:r>
    </w:p>
    <w:p w14:paraId="72E7C350" w14:textId="77777777" w:rsidR="0018591A" w:rsidRPr="00BB6B0A" w:rsidRDefault="0018591A" w:rsidP="0018591A">
      <w:pPr>
        <w:bidi/>
        <w:spacing w:line="300" w:lineRule="exact"/>
        <w:ind w:left="45"/>
        <w:jc w:val="center"/>
        <w:rPr>
          <w:rFonts w:ascii="Times New Roman" w:hAnsi="Times New Roman"/>
          <w:b/>
          <w:bCs/>
          <w:sz w:val="32"/>
          <w:szCs w:val="32"/>
          <w:u w:val="single"/>
          <w:rtl/>
        </w:rPr>
      </w:pPr>
    </w:p>
    <w:p w14:paraId="403CBBEA" w14:textId="77777777" w:rsidR="0018591A" w:rsidRPr="00BB6B0A" w:rsidRDefault="0018591A" w:rsidP="0018591A">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7501D08E" w14:textId="77777777" w:rsidR="0018591A" w:rsidRPr="00BB6B0A" w:rsidRDefault="0018591A" w:rsidP="0018591A">
      <w:pPr>
        <w:tabs>
          <w:tab w:val="right" w:pos="9639"/>
        </w:tabs>
        <w:bidi/>
        <w:jc w:val="both"/>
        <w:rPr>
          <w:rtl/>
          <w:lang w:eastAsia="en-US"/>
        </w:rPr>
      </w:pPr>
    </w:p>
    <w:p w14:paraId="61AABB8A" w14:textId="77777777" w:rsidR="0018591A" w:rsidRPr="002C44DB" w:rsidRDefault="0018591A" w:rsidP="0018591A">
      <w:pPr>
        <w:tabs>
          <w:tab w:val="center" w:pos="4960"/>
        </w:tabs>
        <w:bidi/>
        <w:spacing w:line="360" w:lineRule="auto"/>
        <w:ind w:left="425" w:hanging="425"/>
        <w:jc w:val="both"/>
        <w:rPr>
          <w:rtl/>
          <w:lang w:eastAsia="en-US"/>
        </w:rPr>
      </w:pPr>
      <w:r w:rsidRPr="00BB6B0A">
        <w:rPr>
          <w:rFonts w:hint="cs"/>
          <w:rtl/>
          <w:lang w:eastAsia="en-US"/>
        </w:rPr>
        <w:t>1.</w:t>
      </w:r>
      <w:r w:rsidRPr="00BB6B0A">
        <w:rPr>
          <w:rFonts w:hint="cs"/>
          <w:rtl/>
          <w:lang w:eastAsia="en-US"/>
        </w:rPr>
        <w:tab/>
        <w:t xml:space="preserve">הנני משמש </w:t>
      </w:r>
      <w:r w:rsidRPr="00BB6B0A">
        <w:rPr>
          <w:rFonts w:hint="eastAsia"/>
          <w:rtl/>
          <w:lang w:eastAsia="en-US"/>
        </w:rPr>
        <w:t>כמנהל</w:t>
      </w:r>
      <w:r w:rsidRPr="00BB6B0A">
        <w:rPr>
          <w:rFonts w:hint="cs"/>
          <w:rtl/>
          <w:lang w:eastAsia="en-US"/>
        </w:rPr>
        <w:t xml:space="preserve"> כללי ב ____________ שהגישה הצעה למכרז</w:t>
      </w:r>
      <w:r w:rsidRPr="00BB6B0A">
        <w:rPr>
          <w:lang w:eastAsia="en-US"/>
        </w:rPr>
        <w:t xml:space="preserve"> </w:t>
      </w:r>
      <w:r w:rsidRPr="00BB6B0A">
        <w:rPr>
          <w:rFonts w:hint="cs"/>
          <w:rtl/>
          <w:lang w:eastAsia="en-US"/>
        </w:rPr>
        <w:t xml:space="preserve"> מס</w:t>
      </w:r>
      <w:r>
        <w:rPr>
          <w:rFonts w:hint="cs"/>
          <w:rtl/>
          <w:lang w:eastAsia="en-US"/>
        </w:rPr>
        <w:t>פר</w:t>
      </w:r>
      <w:r w:rsidRPr="00BB6B0A">
        <w:rPr>
          <w:rFonts w:hint="cs"/>
          <w:rtl/>
          <w:lang w:eastAsia="en-US"/>
        </w:rPr>
        <w:t xml:space="preserve"> </w:t>
      </w:r>
      <w:r>
        <w:rPr>
          <w:rFonts w:ascii="Times New Roman" w:hAnsi="Times New Roman" w:hint="cs"/>
          <w:b/>
          <w:bCs/>
          <w:sz w:val="22"/>
          <w:szCs w:val="28"/>
          <w:rtl/>
        </w:rPr>
        <w:t>1/1.2022</w:t>
      </w:r>
    </w:p>
    <w:p w14:paraId="6DE982F5" w14:textId="77777777" w:rsidR="0018591A" w:rsidRPr="002C44DB" w:rsidRDefault="0018591A" w:rsidP="0018591A">
      <w:pPr>
        <w:tabs>
          <w:tab w:val="center" w:pos="3685"/>
        </w:tabs>
        <w:bidi/>
        <w:spacing w:line="360" w:lineRule="auto"/>
        <w:ind w:left="425" w:hanging="425"/>
        <w:jc w:val="both"/>
        <w:rPr>
          <w:rtl/>
          <w:lang w:eastAsia="en-US"/>
        </w:rPr>
      </w:pPr>
      <w:r w:rsidRPr="002C44DB">
        <w:rPr>
          <w:rFonts w:hint="cs"/>
          <w:rtl/>
          <w:lang w:eastAsia="en-US"/>
        </w:rPr>
        <w:tab/>
      </w:r>
      <w:r>
        <w:rPr>
          <w:rFonts w:hint="cs"/>
          <w:rtl/>
          <w:lang w:eastAsia="en-US"/>
        </w:rPr>
        <w:tab/>
      </w:r>
      <w:r w:rsidRPr="002C44DB">
        <w:rPr>
          <w:rFonts w:hint="cs"/>
          <w:rtl/>
          <w:lang w:eastAsia="en-US"/>
        </w:rPr>
        <w:t>(שם המציע)</w:t>
      </w:r>
    </w:p>
    <w:p w14:paraId="3251EB70" w14:textId="77777777" w:rsidR="0018591A" w:rsidRPr="002C44DB" w:rsidRDefault="0018591A" w:rsidP="0018591A">
      <w:pPr>
        <w:tabs>
          <w:tab w:val="right" w:pos="9639"/>
        </w:tabs>
        <w:bidi/>
        <w:spacing w:line="360" w:lineRule="auto"/>
        <w:ind w:left="425" w:hanging="425"/>
        <w:jc w:val="both"/>
        <w:rPr>
          <w:rtl/>
          <w:lang w:eastAsia="en-US"/>
        </w:rPr>
      </w:pPr>
      <w:r w:rsidRPr="002C44DB">
        <w:rPr>
          <w:rFonts w:hint="cs"/>
          <w:rtl/>
          <w:lang w:eastAsia="en-US"/>
        </w:rPr>
        <w:t>2.</w:t>
      </w:r>
      <w:r w:rsidRPr="002C44DB">
        <w:rPr>
          <w:rFonts w:hint="cs"/>
          <w:rtl/>
          <w:lang w:eastAsia="en-US"/>
        </w:rPr>
        <w:tab/>
        <w:t>בתוקף תפקידי, הנני מצהיר/ה כי:</w:t>
      </w:r>
    </w:p>
    <w:p w14:paraId="0BC1FA0A" w14:textId="77777777" w:rsidR="0018591A" w:rsidRDefault="0018591A" w:rsidP="0018591A">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הנני מורשה להתחייב בשם המציע.</w:t>
      </w:r>
    </w:p>
    <w:p w14:paraId="2BA1F6A6" w14:textId="77777777" w:rsidR="0018591A" w:rsidRPr="00BB6B0A" w:rsidRDefault="0018591A" w:rsidP="0018591A">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קראתי את ההוראות המופיעות במכר</w:t>
      </w:r>
      <w:r>
        <w:rPr>
          <w:rFonts w:hint="cs"/>
          <w:rtl/>
          <w:lang w:eastAsia="en-US"/>
        </w:rPr>
        <w:t>ז.</w:t>
      </w:r>
    </w:p>
    <w:p w14:paraId="7F800DCD" w14:textId="77777777" w:rsidR="0018591A" w:rsidRDefault="0018591A" w:rsidP="0018591A">
      <w:pPr>
        <w:numPr>
          <w:ilvl w:val="0"/>
          <w:numId w:val="19"/>
        </w:numPr>
        <w:tabs>
          <w:tab w:val="left" w:pos="849"/>
        </w:tabs>
        <w:overflowPunct/>
        <w:autoSpaceDE/>
        <w:autoSpaceDN/>
        <w:bidi/>
        <w:adjustRightInd/>
        <w:spacing w:line="360" w:lineRule="auto"/>
        <w:ind w:left="849" w:hanging="489"/>
        <w:jc w:val="both"/>
        <w:textAlignment w:val="auto"/>
        <w:rPr>
          <w:rtl/>
          <w:lang w:eastAsia="en-US"/>
        </w:rPr>
      </w:pPr>
      <w:r w:rsidRPr="00BB6B0A">
        <w:rPr>
          <w:rFonts w:hint="cs"/>
          <w:rtl/>
          <w:lang w:eastAsia="en-US"/>
        </w:rPr>
        <w:t>קראתי את הנחיות הרשות ל</w:t>
      </w:r>
      <w:r>
        <w:rPr>
          <w:rFonts w:hint="cs"/>
          <w:rtl/>
          <w:lang w:eastAsia="en-US"/>
        </w:rPr>
        <w:t>הגנת הפרטיות</w:t>
      </w:r>
      <w:r w:rsidRPr="00BB6B0A">
        <w:rPr>
          <w:rFonts w:hint="cs"/>
          <w:rtl/>
          <w:lang w:eastAsia="en-US"/>
        </w:rPr>
        <w:t xml:space="preserve"> המופיעות באתר שכתובתו:</w:t>
      </w:r>
    </w:p>
    <w:p w14:paraId="6E9E66F5" w14:textId="77777777" w:rsidR="0018591A" w:rsidRPr="00BB6B0A" w:rsidRDefault="005F04C4" w:rsidP="0018591A">
      <w:pPr>
        <w:tabs>
          <w:tab w:val="left" w:pos="849"/>
        </w:tabs>
        <w:overflowPunct/>
        <w:autoSpaceDE/>
        <w:autoSpaceDN/>
        <w:bidi/>
        <w:adjustRightInd/>
        <w:spacing w:line="360" w:lineRule="auto"/>
        <w:ind w:left="849"/>
        <w:jc w:val="both"/>
        <w:textAlignment w:val="auto"/>
        <w:rPr>
          <w:lang w:eastAsia="en-US"/>
        </w:rPr>
      </w:pPr>
      <w:hyperlink r:id="rId9" w:history="1">
        <w:r w:rsidR="0018591A">
          <w:rPr>
            <w:rStyle w:val="Hyperlink"/>
            <w:rtl/>
            <w:lang w:eastAsia="en-US"/>
          </w:rPr>
          <w:t>הרשות להגנת הפרטיות</w:t>
        </w:r>
      </w:hyperlink>
      <w:r w:rsidR="0018591A" w:rsidRPr="00BB6B0A">
        <w:rPr>
          <w:rFonts w:hint="cs"/>
          <w:rtl/>
          <w:lang w:eastAsia="en-US"/>
        </w:rPr>
        <w:t xml:space="preserve"> </w:t>
      </w:r>
    </w:p>
    <w:p w14:paraId="4DE0BE03" w14:textId="77777777" w:rsidR="0018591A" w:rsidRPr="00BB6B0A" w:rsidRDefault="0018591A" w:rsidP="0018591A">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הדרישות המופיעות בהוראות הנ"ל מובנות לי והנני מתחייב להיערך ולנקוט בכל האמצעים הנדרשים לעמידה בדרישות אלו ולפעול על פיהם במסגרת מכרז זה.</w:t>
      </w:r>
    </w:p>
    <w:p w14:paraId="41E6606B" w14:textId="77777777" w:rsidR="0018591A" w:rsidRPr="00BB6B0A" w:rsidRDefault="0018591A" w:rsidP="0018591A">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ברשות החברה מועסק ממונה אבטחת מידע שיועמד על ידי החברה לעמוד בכל הדרישות במסגרת מכרז זה.</w:t>
      </w:r>
    </w:p>
    <w:p w14:paraId="3E0DAEDB" w14:textId="77777777" w:rsidR="0018591A" w:rsidRPr="00BB6B0A" w:rsidRDefault="0018591A" w:rsidP="0018591A">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החברה לא הפרה בעבר הוראות הנוגעות לעיבוד מידע ו/או חשיפת מידע אישי שהופק או התקבל ממקורות שונים.</w:t>
      </w:r>
    </w:p>
    <w:p w14:paraId="2DF9D410" w14:textId="77777777" w:rsidR="0018591A" w:rsidRPr="00BB6B0A" w:rsidRDefault="0018591A" w:rsidP="0018591A">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לא קיים כל חשש לניגוד עניינים מובנה בין פעילות החברה לבין הפעילות במכרז זה.</w:t>
      </w:r>
    </w:p>
    <w:p w14:paraId="64492EBF" w14:textId="77777777" w:rsidR="0018591A" w:rsidRDefault="0018591A" w:rsidP="0018591A">
      <w:pPr>
        <w:tabs>
          <w:tab w:val="right" w:pos="9639"/>
        </w:tabs>
        <w:bidi/>
        <w:spacing w:line="360" w:lineRule="auto"/>
        <w:ind w:left="425" w:hanging="425"/>
        <w:jc w:val="both"/>
        <w:rPr>
          <w:rtl/>
          <w:lang w:eastAsia="en-US"/>
        </w:rPr>
      </w:pPr>
      <w:r>
        <w:rPr>
          <w:rFonts w:hint="cs"/>
          <w:rtl/>
          <w:lang w:eastAsia="en-US"/>
        </w:rPr>
        <w:t xml:space="preserve">3. </w:t>
      </w:r>
      <w:r w:rsidRPr="00BB6B0A">
        <w:rPr>
          <w:rFonts w:hint="cs"/>
          <w:rtl/>
          <w:lang w:eastAsia="en-US"/>
        </w:rPr>
        <w:t>הנני מצהיר כי זה שמי, זו חתימתי וכי תוכן הצהרתי אמת.</w:t>
      </w:r>
    </w:p>
    <w:p w14:paraId="6693336B" w14:textId="77777777" w:rsidR="0018591A" w:rsidRPr="00BB6B0A" w:rsidRDefault="0018591A" w:rsidP="0018591A">
      <w:pPr>
        <w:tabs>
          <w:tab w:val="right" w:pos="9639"/>
        </w:tabs>
        <w:bidi/>
        <w:ind w:left="709"/>
        <w:jc w:val="both"/>
        <w:rPr>
          <w:rtl/>
          <w:lang w:eastAsia="en-US"/>
        </w:rPr>
      </w:pPr>
    </w:p>
    <w:p w14:paraId="38288E80" w14:textId="77777777" w:rsidR="0018591A" w:rsidRPr="00BB6B0A" w:rsidRDefault="0018591A" w:rsidP="0018591A">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18591A" w14:paraId="743DCDB5" w14:textId="77777777" w:rsidTr="006D01D0">
        <w:trPr>
          <w:trHeight w:hRule="exact" w:val="510"/>
        </w:trPr>
        <w:tc>
          <w:tcPr>
            <w:tcW w:w="1950" w:type="dxa"/>
          </w:tcPr>
          <w:p w14:paraId="06EF9D4B" w14:textId="77777777" w:rsidR="0018591A" w:rsidRDefault="0018591A" w:rsidP="006D01D0">
            <w:pPr>
              <w:bidi/>
              <w:jc w:val="both"/>
              <w:rPr>
                <w:rtl/>
              </w:rPr>
            </w:pPr>
          </w:p>
          <w:p w14:paraId="31720317" w14:textId="77777777" w:rsidR="0018591A" w:rsidRDefault="0018591A" w:rsidP="006D01D0">
            <w:pPr>
              <w:bidi/>
              <w:jc w:val="both"/>
            </w:pPr>
          </w:p>
        </w:tc>
        <w:tc>
          <w:tcPr>
            <w:tcW w:w="4287" w:type="dxa"/>
          </w:tcPr>
          <w:p w14:paraId="7DED4FB6" w14:textId="77777777" w:rsidR="0018591A" w:rsidRDefault="0018591A" w:rsidP="006D01D0">
            <w:pPr>
              <w:bidi/>
              <w:jc w:val="both"/>
            </w:pPr>
          </w:p>
        </w:tc>
        <w:tc>
          <w:tcPr>
            <w:tcW w:w="3618" w:type="dxa"/>
          </w:tcPr>
          <w:p w14:paraId="1417E877" w14:textId="77777777" w:rsidR="0018591A" w:rsidRDefault="0018591A" w:rsidP="006D01D0">
            <w:pPr>
              <w:bidi/>
              <w:jc w:val="both"/>
            </w:pPr>
          </w:p>
        </w:tc>
      </w:tr>
      <w:tr w:rsidR="0018591A" w14:paraId="69F1BD03" w14:textId="77777777" w:rsidTr="006D01D0">
        <w:tc>
          <w:tcPr>
            <w:tcW w:w="1950" w:type="dxa"/>
            <w:shd w:val="pct5" w:color="auto" w:fill="auto"/>
          </w:tcPr>
          <w:p w14:paraId="0209869A" w14:textId="77777777" w:rsidR="0018591A" w:rsidRDefault="0018591A" w:rsidP="006D01D0">
            <w:pPr>
              <w:bidi/>
              <w:jc w:val="center"/>
            </w:pPr>
            <w:r>
              <w:rPr>
                <w:rFonts w:hint="cs"/>
                <w:rtl/>
              </w:rPr>
              <w:t>תאריך</w:t>
            </w:r>
          </w:p>
        </w:tc>
        <w:tc>
          <w:tcPr>
            <w:tcW w:w="4287" w:type="dxa"/>
            <w:shd w:val="pct5" w:color="auto" w:fill="auto"/>
          </w:tcPr>
          <w:p w14:paraId="427D8083" w14:textId="77777777" w:rsidR="0018591A" w:rsidRDefault="0018591A" w:rsidP="006D01D0">
            <w:pPr>
              <w:bidi/>
              <w:jc w:val="center"/>
            </w:pPr>
            <w:r>
              <w:rPr>
                <w:rFonts w:hint="cs"/>
                <w:rtl/>
              </w:rPr>
              <w:t>שם מלא של המנהל הכללי של המציע</w:t>
            </w:r>
          </w:p>
        </w:tc>
        <w:tc>
          <w:tcPr>
            <w:tcW w:w="3618" w:type="dxa"/>
            <w:shd w:val="pct5" w:color="auto" w:fill="auto"/>
          </w:tcPr>
          <w:p w14:paraId="63B7EEC4" w14:textId="77777777" w:rsidR="0018591A" w:rsidRDefault="0018591A" w:rsidP="006D01D0">
            <w:pPr>
              <w:bidi/>
              <w:jc w:val="center"/>
              <w:rPr>
                <w:color w:val="000000"/>
                <w:rtl/>
              </w:rPr>
            </w:pPr>
            <w:r w:rsidRPr="00BB6B0A">
              <w:rPr>
                <w:rFonts w:hint="cs"/>
                <w:color w:val="000000"/>
                <w:rtl/>
              </w:rPr>
              <w:t>חתימה של המנהל הכללי</w:t>
            </w:r>
            <w:r>
              <w:rPr>
                <w:rFonts w:hint="cs"/>
                <w:color w:val="000000"/>
                <w:rtl/>
              </w:rPr>
              <w:t xml:space="preserve"> </w:t>
            </w:r>
          </w:p>
          <w:p w14:paraId="224FC97E" w14:textId="77777777" w:rsidR="0018591A" w:rsidRPr="002C44DB" w:rsidRDefault="0018591A" w:rsidP="006D01D0">
            <w:pPr>
              <w:bidi/>
              <w:jc w:val="center"/>
              <w:rPr>
                <w:color w:val="000000"/>
              </w:rPr>
            </w:pPr>
            <w:r>
              <w:rPr>
                <w:rFonts w:hint="cs"/>
                <w:color w:val="000000"/>
                <w:rtl/>
              </w:rPr>
              <w:t>וחותמת של המציע</w:t>
            </w:r>
          </w:p>
        </w:tc>
      </w:tr>
    </w:tbl>
    <w:p w14:paraId="79ED1EE9" w14:textId="77777777" w:rsidR="0018591A" w:rsidRDefault="0018591A" w:rsidP="0018591A">
      <w:pPr>
        <w:bidi/>
        <w:spacing w:line="300" w:lineRule="exact"/>
        <w:ind w:left="46"/>
        <w:jc w:val="right"/>
        <w:rPr>
          <w:rFonts w:ascii="Times New Roman" w:hAnsi="Times New Roman"/>
          <w:rtl/>
        </w:rPr>
      </w:pPr>
    </w:p>
    <w:p w14:paraId="18C7D665" w14:textId="77777777" w:rsidR="0018591A" w:rsidRPr="002C44DB" w:rsidRDefault="0018591A" w:rsidP="0018591A">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Pr="002C44DB">
        <w:rPr>
          <w:rtl/>
          <w:lang w:eastAsia="en-US"/>
        </w:rPr>
        <w:t xml:space="preserve">מר/גב' ___________________ </w:t>
      </w:r>
      <w:proofErr w:type="spellStart"/>
      <w:r w:rsidRPr="002C44DB">
        <w:rPr>
          <w:rtl/>
          <w:lang w:eastAsia="en-US"/>
        </w:rPr>
        <w:t>שזהיתיו</w:t>
      </w:r>
      <w:proofErr w:type="spellEnd"/>
      <w:r w:rsidRPr="002C44DB">
        <w:rPr>
          <w:rtl/>
          <w:lang w:eastAsia="en-US"/>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6"/>
        <w:gridCol w:w="3345"/>
        <w:gridCol w:w="3055"/>
      </w:tblGrid>
      <w:tr w:rsidR="0018591A" w14:paraId="0C65D859" w14:textId="77777777" w:rsidTr="006D01D0">
        <w:trPr>
          <w:trHeight w:hRule="exact" w:val="510"/>
        </w:trPr>
        <w:tc>
          <w:tcPr>
            <w:tcW w:w="1896" w:type="dxa"/>
          </w:tcPr>
          <w:p w14:paraId="45789D02" w14:textId="77777777" w:rsidR="0018591A" w:rsidRDefault="0018591A" w:rsidP="006D01D0">
            <w:pPr>
              <w:bidi/>
              <w:jc w:val="both"/>
              <w:rPr>
                <w:rFonts w:ascii="Times New Roman" w:hAnsi="Times New Roman"/>
                <w:rtl/>
              </w:rPr>
            </w:pPr>
          </w:p>
          <w:p w14:paraId="3F2C3808" w14:textId="77777777" w:rsidR="0018591A" w:rsidRDefault="0018591A" w:rsidP="006D01D0">
            <w:pPr>
              <w:bidi/>
              <w:jc w:val="both"/>
              <w:rPr>
                <w:rFonts w:ascii="Times New Roman" w:hAnsi="Times New Roman"/>
              </w:rPr>
            </w:pPr>
          </w:p>
        </w:tc>
        <w:tc>
          <w:tcPr>
            <w:tcW w:w="3345" w:type="dxa"/>
          </w:tcPr>
          <w:p w14:paraId="1E6E70BC" w14:textId="77777777" w:rsidR="0018591A" w:rsidRDefault="0018591A" w:rsidP="006D01D0">
            <w:pPr>
              <w:bidi/>
              <w:jc w:val="both"/>
              <w:rPr>
                <w:rFonts w:ascii="Times New Roman" w:hAnsi="Times New Roman"/>
              </w:rPr>
            </w:pPr>
          </w:p>
        </w:tc>
        <w:tc>
          <w:tcPr>
            <w:tcW w:w="3055" w:type="dxa"/>
          </w:tcPr>
          <w:p w14:paraId="0DE7B05F" w14:textId="77777777" w:rsidR="0018591A" w:rsidRDefault="0018591A" w:rsidP="006D01D0">
            <w:pPr>
              <w:bidi/>
              <w:jc w:val="both"/>
              <w:rPr>
                <w:rFonts w:ascii="Times New Roman" w:hAnsi="Times New Roman"/>
              </w:rPr>
            </w:pPr>
          </w:p>
        </w:tc>
      </w:tr>
      <w:tr w:rsidR="0018591A" w14:paraId="4EA9279C" w14:textId="77777777" w:rsidTr="006D01D0">
        <w:tc>
          <w:tcPr>
            <w:tcW w:w="1896" w:type="dxa"/>
            <w:shd w:val="pct5" w:color="auto" w:fill="auto"/>
          </w:tcPr>
          <w:p w14:paraId="3A298BC6" w14:textId="77777777" w:rsidR="0018591A" w:rsidRDefault="0018591A" w:rsidP="006D01D0">
            <w:pPr>
              <w:bidi/>
              <w:jc w:val="center"/>
              <w:rPr>
                <w:rFonts w:ascii="Times New Roman" w:hAnsi="Times New Roman"/>
              </w:rPr>
            </w:pPr>
            <w:r>
              <w:rPr>
                <w:rFonts w:ascii="Times New Roman" w:hAnsi="Times New Roman" w:hint="cs"/>
                <w:rtl/>
              </w:rPr>
              <w:t>תאריך</w:t>
            </w:r>
          </w:p>
        </w:tc>
        <w:tc>
          <w:tcPr>
            <w:tcW w:w="3345" w:type="dxa"/>
            <w:shd w:val="pct5" w:color="auto" w:fill="auto"/>
          </w:tcPr>
          <w:p w14:paraId="66E402AB" w14:textId="77777777" w:rsidR="0018591A" w:rsidRDefault="0018591A" w:rsidP="006D01D0">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055" w:type="dxa"/>
            <w:shd w:val="pct5" w:color="auto" w:fill="auto"/>
          </w:tcPr>
          <w:p w14:paraId="54474EDC" w14:textId="77777777" w:rsidR="0018591A" w:rsidRDefault="0018591A" w:rsidP="006D01D0">
            <w:pPr>
              <w:bidi/>
              <w:jc w:val="center"/>
              <w:rPr>
                <w:rFonts w:ascii="Times New Roman" w:hAnsi="Times New Roman"/>
              </w:rPr>
            </w:pPr>
            <w:r>
              <w:rPr>
                <w:rFonts w:ascii="Times New Roman" w:hAnsi="Times New Roman" w:hint="cs"/>
                <w:rtl/>
              </w:rPr>
              <w:t xml:space="preserve">חתימה וחותמת </w:t>
            </w:r>
          </w:p>
        </w:tc>
      </w:tr>
    </w:tbl>
    <w:p w14:paraId="796B9958" w14:textId="4A6175C5" w:rsidR="0018591A" w:rsidRDefault="0018591A" w:rsidP="001F7C84">
      <w:pPr>
        <w:bidi/>
        <w:spacing w:line="360" w:lineRule="auto"/>
        <w:jc w:val="right"/>
        <w:rPr>
          <w:rFonts w:ascii="Times New Roman" w:hAnsi="Times New Roman"/>
          <w:sz w:val="24"/>
          <w:szCs w:val="24"/>
          <w:rtl/>
        </w:rPr>
      </w:pPr>
    </w:p>
    <w:p w14:paraId="09889D9F" w14:textId="72B734A5" w:rsidR="00512272" w:rsidRDefault="0094171C" w:rsidP="0018591A">
      <w:pPr>
        <w:bidi/>
        <w:spacing w:line="360" w:lineRule="auto"/>
        <w:jc w:val="right"/>
        <w:rPr>
          <w:rFonts w:ascii="Times New Roman" w:hAnsi="Times New Roman"/>
          <w:sz w:val="24"/>
          <w:szCs w:val="24"/>
          <w:rtl/>
        </w:rPr>
      </w:pPr>
      <w:r w:rsidRPr="0018591A">
        <w:rPr>
          <w:rFonts w:ascii="Times New Roman" w:hAnsi="Times New Roman"/>
          <w:sz w:val="24"/>
          <w:szCs w:val="24"/>
          <w:rtl/>
        </w:rPr>
        <w:br w:type="page"/>
      </w:r>
      <w:r w:rsidR="00512272" w:rsidRPr="00437130">
        <w:rPr>
          <w:rFonts w:ascii="Times New Roman" w:hAnsi="Times New Roman" w:hint="cs"/>
          <w:sz w:val="24"/>
          <w:szCs w:val="24"/>
          <w:rtl/>
        </w:rPr>
        <w:lastRenderedPageBreak/>
        <w:t xml:space="preserve">נספח א' </w:t>
      </w:r>
      <w:r w:rsidR="00512272">
        <w:rPr>
          <w:rFonts w:ascii="Times New Roman" w:hAnsi="Times New Roman"/>
          <w:sz w:val="24"/>
          <w:szCs w:val="24"/>
          <w:rtl/>
        </w:rPr>
        <w:t>–</w:t>
      </w:r>
      <w:r w:rsidR="00512272" w:rsidRPr="00437130">
        <w:rPr>
          <w:rFonts w:ascii="Times New Roman" w:hAnsi="Times New Roman" w:hint="cs"/>
          <w:sz w:val="24"/>
          <w:szCs w:val="24"/>
          <w:rtl/>
        </w:rPr>
        <w:t xml:space="preserve"> </w:t>
      </w:r>
      <w:r w:rsidR="001F7C84">
        <w:rPr>
          <w:rFonts w:ascii="Times New Roman" w:hAnsi="Times New Roman" w:hint="cs"/>
          <w:sz w:val="24"/>
          <w:szCs w:val="24"/>
          <w:rtl/>
        </w:rPr>
        <w:t>9</w:t>
      </w:r>
      <w:r w:rsidR="00512272">
        <w:rPr>
          <w:rFonts w:ascii="Times New Roman" w:hAnsi="Times New Roman" w:hint="cs"/>
          <w:sz w:val="24"/>
          <w:szCs w:val="24"/>
          <w:rtl/>
        </w:rPr>
        <w:t xml:space="preserve"> (1)</w:t>
      </w:r>
    </w:p>
    <w:tbl>
      <w:tblPr>
        <w:bidiVisual/>
        <w:tblW w:w="11057" w:type="dxa"/>
        <w:jc w:val="center"/>
        <w:tblLook w:val="04A0" w:firstRow="1" w:lastRow="0" w:firstColumn="1" w:lastColumn="0" w:noHBand="0" w:noVBand="1"/>
      </w:tblPr>
      <w:tblGrid>
        <w:gridCol w:w="1848"/>
        <w:gridCol w:w="3608"/>
        <w:gridCol w:w="1615"/>
        <w:gridCol w:w="1993"/>
        <w:gridCol w:w="1993"/>
      </w:tblGrid>
      <w:tr w:rsidR="003907A6" w:rsidRPr="003907A6" w14:paraId="552F32E3"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5913873F"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D38555A"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773FC1D0"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0EC01C77" w14:textId="77777777" w:rsidR="003907A6" w:rsidRPr="003907A6" w:rsidRDefault="005F04C4"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6CD2ADD">
                <v:shape id="Picture 1" o:spid="_x0000_i1027" type="#_x0000_t75" alt="hashav-logo-grey" style="width:81.45pt;height:41.1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B10A737"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48EBECB4"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1DE49BD2"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63A8660"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E420ED4"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0468BED9"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63FB50D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3B59CAFC"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ECCEED3"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6F30738"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0BEEA86E"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416E339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3BBE20D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07FFA58A"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57E5E25"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CF7145"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5DC04885"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34AAF7E0"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1DF412E3"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7853F05"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29549D2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6A391E5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2C4E9567"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5DC64C0F"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1B60CBC5"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6B7602C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E1E92F4" w14:textId="77777777" w:rsidR="003907A6" w:rsidRPr="00437130" w:rsidRDefault="003907A6" w:rsidP="003907A6">
      <w:pPr>
        <w:bidi/>
        <w:spacing w:line="300" w:lineRule="exact"/>
        <w:jc w:val="right"/>
        <w:rPr>
          <w:rFonts w:ascii="Times New Roman" w:hAnsi="Times New Roman"/>
          <w:sz w:val="24"/>
          <w:szCs w:val="24"/>
          <w:rtl/>
        </w:rPr>
      </w:pPr>
    </w:p>
    <w:p w14:paraId="65F858AE"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036EF457" w14:textId="77777777" w:rsidR="003907A6" w:rsidRDefault="003907A6" w:rsidP="003907A6">
      <w:pPr>
        <w:bidi/>
        <w:spacing w:line="360" w:lineRule="auto"/>
        <w:rPr>
          <w:rFonts w:ascii="Arial" w:hAnsi="Arial" w:cs="Arial"/>
          <w:sz w:val="22"/>
          <w:szCs w:val="22"/>
          <w:rtl/>
        </w:rPr>
      </w:pPr>
    </w:p>
    <w:p w14:paraId="52A05B03"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6CD05EC6"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10D0C639"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4CB9D502" w14:textId="77777777" w:rsidTr="00493888">
        <w:tc>
          <w:tcPr>
            <w:tcW w:w="1955" w:type="dxa"/>
            <w:tcBorders>
              <w:top w:val="nil"/>
              <w:left w:val="nil"/>
              <w:bottom w:val="nil"/>
              <w:right w:val="nil"/>
            </w:tcBorders>
            <w:hideMark/>
          </w:tcPr>
          <w:p w14:paraId="34512896"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288EDEF5"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0C0C1607"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46B5C6C9"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4697E85B"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0BDD83EB" w14:textId="77777777" w:rsidTr="00493888">
        <w:tc>
          <w:tcPr>
            <w:tcW w:w="1955" w:type="dxa"/>
            <w:tcBorders>
              <w:top w:val="nil"/>
              <w:left w:val="nil"/>
              <w:bottom w:val="single" w:sz="4" w:space="0" w:color="auto"/>
              <w:right w:val="nil"/>
            </w:tcBorders>
          </w:tcPr>
          <w:p w14:paraId="102D816D"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3CCAE1F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4E4B1FB0"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330B78CE"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5A2656D1" w14:textId="77777777" w:rsidR="003907A6" w:rsidRDefault="003907A6" w:rsidP="003907A6">
            <w:pPr>
              <w:bidi/>
              <w:spacing w:line="360" w:lineRule="auto"/>
              <w:rPr>
                <w:rFonts w:ascii="Arial" w:hAnsi="Arial" w:cs="Arial"/>
                <w:sz w:val="22"/>
                <w:szCs w:val="22"/>
              </w:rPr>
            </w:pPr>
          </w:p>
        </w:tc>
      </w:tr>
      <w:tr w:rsidR="003907A6" w14:paraId="287F924B" w14:textId="77777777" w:rsidTr="00493888">
        <w:tc>
          <w:tcPr>
            <w:tcW w:w="1955" w:type="dxa"/>
            <w:tcBorders>
              <w:top w:val="single" w:sz="4" w:space="0" w:color="auto"/>
              <w:left w:val="nil"/>
              <w:bottom w:val="single" w:sz="4" w:space="0" w:color="auto"/>
              <w:right w:val="nil"/>
            </w:tcBorders>
          </w:tcPr>
          <w:p w14:paraId="4C1A88BD"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30FCA79B"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67B6C331"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696B1F7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4DA405CE" w14:textId="77777777" w:rsidR="003907A6" w:rsidRDefault="003907A6" w:rsidP="003907A6">
            <w:pPr>
              <w:bidi/>
              <w:spacing w:line="360" w:lineRule="auto"/>
              <w:rPr>
                <w:rFonts w:ascii="Arial" w:hAnsi="Arial" w:cs="Arial"/>
                <w:sz w:val="22"/>
                <w:szCs w:val="22"/>
              </w:rPr>
            </w:pPr>
          </w:p>
        </w:tc>
      </w:tr>
      <w:tr w:rsidR="003907A6" w14:paraId="5B9DC5CB" w14:textId="77777777" w:rsidTr="00493888">
        <w:tc>
          <w:tcPr>
            <w:tcW w:w="1955" w:type="dxa"/>
            <w:tcBorders>
              <w:top w:val="single" w:sz="4" w:space="0" w:color="auto"/>
              <w:left w:val="nil"/>
              <w:bottom w:val="single" w:sz="4" w:space="0" w:color="auto"/>
              <w:right w:val="nil"/>
            </w:tcBorders>
          </w:tcPr>
          <w:p w14:paraId="411C14A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D50F021"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55191B4C"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3F390F72"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0B126448" w14:textId="77777777" w:rsidR="003907A6" w:rsidRDefault="003907A6" w:rsidP="003907A6">
            <w:pPr>
              <w:bidi/>
              <w:spacing w:line="360" w:lineRule="auto"/>
              <w:rPr>
                <w:rFonts w:ascii="Arial" w:hAnsi="Arial" w:cs="Arial"/>
                <w:sz w:val="22"/>
                <w:szCs w:val="22"/>
              </w:rPr>
            </w:pPr>
          </w:p>
        </w:tc>
      </w:tr>
    </w:tbl>
    <w:p w14:paraId="4EB9D9F5" w14:textId="77777777" w:rsidR="003907A6" w:rsidRDefault="003907A6" w:rsidP="003907A6">
      <w:pPr>
        <w:bidi/>
        <w:spacing w:line="360" w:lineRule="auto"/>
        <w:rPr>
          <w:rFonts w:ascii="Arial" w:hAnsi="Arial" w:cs="Arial"/>
          <w:sz w:val="22"/>
          <w:szCs w:val="22"/>
          <w:rtl/>
        </w:rPr>
      </w:pPr>
    </w:p>
    <w:p w14:paraId="4AEB645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437563BA"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097FB5A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368B4C5" w14:textId="77777777" w:rsidR="003907A6" w:rsidRDefault="003907A6" w:rsidP="003907A6">
      <w:pPr>
        <w:pStyle w:val="1"/>
        <w:numPr>
          <w:ilvl w:val="0"/>
          <w:numId w:val="38"/>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62EB88A9"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00E6A3D9"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2B287740" w14:textId="77777777" w:rsidR="00117683" w:rsidRDefault="00117683" w:rsidP="001F7C84">
      <w:pPr>
        <w:bidi/>
        <w:spacing w:line="360" w:lineRule="auto"/>
        <w:jc w:val="right"/>
        <w:rPr>
          <w:rFonts w:ascii="Times New Roman" w:hAnsi="Times New Roman"/>
          <w:sz w:val="24"/>
          <w:szCs w:val="24"/>
          <w:rtl/>
        </w:rPr>
      </w:pPr>
      <w:r>
        <w:rPr>
          <w:rFonts w:ascii="Arial" w:hAnsi="Arial" w:cs="Arial"/>
          <w:b/>
          <w:bCs/>
          <w:sz w:val="22"/>
          <w:szCs w:val="22"/>
          <w:u w:val="single"/>
          <w:rtl/>
        </w:rPr>
        <w:br w:type="page"/>
      </w:r>
      <w:r w:rsidRPr="00437130">
        <w:rPr>
          <w:rFonts w:ascii="Times New Roman" w:hAnsi="Times New Roman" w:hint="cs"/>
          <w:sz w:val="24"/>
          <w:szCs w:val="24"/>
          <w:rtl/>
        </w:rPr>
        <w:lastRenderedPageBreak/>
        <w:t xml:space="preserve">נספח א' </w:t>
      </w:r>
      <w:r>
        <w:rPr>
          <w:rFonts w:ascii="Times New Roman" w:hAnsi="Times New Roman"/>
          <w:sz w:val="24"/>
          <w:szCs w:val="24"/>
          <w:rtl/>
        </w:rPr>
        <w:t>–</w:t>
      </w:r>
      <w:r w:rsidRPr="00437130">
        <w:rPr>
          <w:rFonts w:ascii="Times New Roman" w:hAnsi="Times New Roman" w:hint="cs"/>
          <w:sz w:val="24"/>
          <w:szCs w:val="24"/>
          <w:rtl/>
        </w:rPr>
        <w:t xml:space="preserve"> </w:t>
      </w:r>
      <w:r w:rsidR="001F7C84">
        <w:rPr>
          <w:rFonts w:ascii="Times New Roman" w:hAnsi="Times New Roman" w:hint="cs"/>
          <w:sz w:val="24"/>
          <w:szCs w:val="24"/>
          <w:rtl/>
        </w:rPr>
        <w:t>9</w:t>
      </w:r>
      <w:r>
        <w:rPr>
          <w:rFonts w:ascii="Times New Roman" w:hAnsi="Times New Roman" w:hint="cs"/>
          <w:sz w:val="24"/>
          <w:szCs w:val="24"/>
          <w:rtl/>
        </w:rPr>
        <w:t xml:space="preserve"> (2)</w:t>
      </w:r>
    </w:p>
    <w:p w14:paraId="4A73ADAA"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52DA28D0" w14:textId="77777777" w:rsidR="003907A6" w:rsidRDefault="003907A6" w:rsidP="003907A6">
      <w:pPr>
        <w:numPr>
          <w:ilvl w:val="0"/>
          <w:numId w:val="26"/>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65C91D3"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אם כן, אנא פרט:</w:t>
      </w:r>
    </w:p>
    <w:p w14:paraId="78531275"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25F8054C" w14:textId="77777777" w:rsidR="003907A6" w:rsidRDefault="003907A6" w:rsidP="003907A6">
      <w:pPr>
        <w:bidi/>
        <w:spacing w:line="360" w:lineRule="auto"/>
        <w:rPr>
          <w:rFonts w:ascii="Arial" w:hAnsi="Arial" w:cs="Arial"/>
          <w:sz w:val="22"/>
          <w:szCs w:val="22"/>
          <w:rtl/>
        </w:rPr>
      </w:pPr>
    </w:p>
    <w:p w14:paraId="36EFF293"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E39D38F"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76BD91B" w14:textId="77777777" w:rsidTr="00493888">
        <w:tc>
          <w:tcPr>
            <w:tcW w:w="1548" w:type="dxa"/>
            <w:tcBorders>
              <w:top w:val="nil"/>
              <w:left w:val="nil"/>
              <w:bottom w:val="single" w:sz="4" w:space="0" w:color="auto"/>
              <w:right w:val="nil"/>
            </w:tcBorders>
          </w:tcPr>
          <w:p w14:paraId="7B75ECD6" w14:textId="77777777" w:rsidR="003907A6" w:rsidRDefault="003907A6" w:rsidP="003907A6">
            <w:pPr>
              <w:bidi/>
              <w:spacing w:line="360" w:lineRule="auto"/>
              <w:jc w:val="center"/>
              <w:rPr>
                <w:rFonts w:ascii="Arial" w:hAnsi="Arial" w:cs="Arial"/>
                <w:sz w:val="22"/>
                <w:szCs w:val="22"/>
              </w:rPr>
            </w:pPr>
          </w:p>
        </w:tc>
        <w:tc>
          <w:tcPr>
            <w:tcW w:w="251" w:type="dxa"/>
          </w:tcPr>
          <w:p w14:paraId="760BD06A"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3E476A52" w14:textId="77777777" w:rsidR="003907A6" w:rsidRDefault="003907A6" w:rsidP="003907A6">
            <w:pPr>
              <w:bidi/>
              <w:spacing w:line="360" w:lineRule="auto"/>
              <w:jc w:val="center"/>
              <w:rPr>
                <w:rFonts w:ascii="Arial" w:hAnsi="Arial" w:cs="Arial"/>
                <w:sz w:val="22"/>
                <w:szCs w:val="22"/>
              </w:rPr>
            </w:pPr>
          </w:p>
        </w:tc>
        <w:tc>
          <w:tcPr>
            <w:tcW w:w="281" w:type="dxa"/>
          </w:tcPr>
          <w:p w14:paraId="54C69059"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609C87E3" w14:textId="77777777" w:rsidR="003907A6" w:rsidRDefault="003907A6" w:rsidP="003907A6">
            <w:pPr>
              <w:bidi/>
              <w:spacing w:line="360" w:lineRule="auto"/>
              <w:jc w:val="center"/>
              <w:rPr>
                <w:rFonts w:ascii="Arial" w:hAnsi="Arial" w:cs="Arial"/>
                <w:sz w:val="22"/>
                <w:szCs w:val="22"/>
              </w:rPr>
            </w:pPr>
          </w:p>
        </w:tc>
        <w:tc>
          <w:tcPr>
            <w:tcW w:w="236" w:type="dxa"/>
          </w:tcPr>
          <w:p w14:paraId="7015FC55"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167E4629" w14:textId="77777777" w:rsidR="003907A6" w:rsidRDefault="003907A6" w:rsidP="003907A6">
            <w:pPr>
              <w:bidi/>
              <w:spacing w:line="360" w:lineRule="auto"/>
              <w:jc w:val="center"/>
              <w:rPr>
                <w:rFonts w:ascii="Arial" w:hAnsi="Arial" w:cs="Arial"/>
                <w:sz w:val="22"/>
                <w:szCs w:val="22"/>
              </w:rPr>
            </w:pPr>
          </w:p>
        </w:tc>
        <w:tc>
          <w:tcPr>
            <w:tcW w:w="236" w:type="dxa"/>
          </w:tcPr>
          <w:p w14:paraId="05566159"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5DE14DA0" w14:textId="77777777" w:rsidR="003907A6" w:rsidRDefault="003907A6" w:rsidP="003907A6">
            <w:pPr>
              <w:bidi/>
              <w:spacing w:line="360" w:lineRule="auto"/>
              <w:jc w:val="center"/>
              <w:rPr>
                <w:rFonts w:ascii="Arial" w:hAnsi="Arial" w:cs="Arial"/>
                <w:sz w:val="22"/>
                <w:szCs w:val="22"/>
              </w:rPr>
            </w:pPr>
          </w:p>
        </w:tc>
      </w:tr>
      <w:tr w:rsidR="003907A6" w14:paraId="496B56E0" w14:textId="77777777" w:rsidTr="00493888">
        <w:tc>
          <w:tcPr>
            <w:tcW w:w="1548" w:type="dxa"/>
            <w:tcBorders>
              <w:top w:val="single" w:sz="4" w:space="0" w:color="auto"/>
              <w:left w:val="nil"/>
              <w:bottom w:val="nil"/>
              <w:right w:val="nil"/>
            </w:tcBorders>
            <w:hideMark/>
          </w:tcPr>
          <w:p w14:paraId="6F749C73"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67A2D818"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6D48F558"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2F92F00"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4C8CDA8E"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52A9655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7A14F5C"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126E6254"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2FBEE531"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5F0B38E" w14:textId="77777777" w:rsidR="003907A6" w:rsidRDefault="003907A6" w:rsidP="003907A6">
      <w:pPr>
        <w:bidi/>
        <w:spacing w:line="360" w:lineRule="auto"/>
        <w:ind w:left="30" w:hanging="102"/>
        <w:jc w:val="center"/>
        <w:rPr>
          <w:rFonts w:ascii="Arial" w:hAnsi="Arial" w:cs="Arial"/>
          <w:b/>
          <w:bCs/>
          <w:sz w:val="22"/>
          <w:szCs w:val="22"/>
          <w:u w:val="single"/>
          <w:rtl/>
        </w:rPr>
      </w:pPr>
    </w:p>
    <w:p w14:paraId="6E2522CE" w14:textId="77777777" w:rsidR="003907A6" w:rsidRDefault="003907A6" w:rsidP="003907A6">
      <w:pPr>
        <w:bidi/>
        <w:spacing w:line="360" w:lineRule="auto"/>
        <w:ind w:left="30" w:hanging="102"/>
        <w:jc w:val="center"/>
        <w:rPr>
          <w:rFonts w:ascii="Arial" w:hAnsi="Arial" w:cs="Arial"/>
          <w:b/>
          <w:bCs/>
          <w:sz w:val="22"/>
          <w:szCs w:val="22"/>
          <w:u w:val="single"/>
          <w:rtl/>
        </w:rPr>
      </w:pPr>
    </w:p>
    <w:p w14:paraId="21B518F9" w14:textId="77777777" w:rsidR="003907A6" w:rsidRDefault="003907A6" w:rsidP="003907A6">
      <w:pPr>
        <w:bidi/>
        <w:spacing w:line="360" w:lineRule="auto"/>
        <w:ind w:left="30" w:hanging="102"/>
        <w:jc w:val="center"/>
        <w:rPr>
          <w:rFonts w:ascii="Arial" w:hAnsi="Arial" w:cs="Arial"/>
          <w:b/>
          <w:bCs/>
          <w:sz w:val="22"/>
          <w:szCs w:val="22"/>
          <w:u w:val="single"/>
          <w:rtl/>
        </w:rPr>
      </w:pPr>
    </w:p>
    <w:p w14:paraId="3B8BBDB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7AFA8E64" w14:textId="77777777" w:rsidR="003907A6" w:rsidRDefault="003907A6" w:rsidP="003907A6">
      <w:pPr>
        <w:bidi/>
        <w:spacing w:line="360" w:lineRule="auto"/>
        <w:ind w:left="30" w:hanging="102"/>
        <w:jc w:val="center"/>
        <w:rPr>
          <w:rFonts w:ascii="Arial" w:hAnsi="Arial" w:cs="Arial"/>
          <w:b/>
          <w:bCs/>
          <w:sz w:val="22"/>
          <w:szCs w:val="22"/>
          <w:u w:val="single"/>
          <w:rtl/>
        </w:rPr>
      </w:pPr>
    </w:p>
    <w:p w14:paraId="79357BE6"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13DF2436"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727CF69E"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3F0E04C8" w14:textId="77777777" w:rsidR="00512272" w:rsidRDefault="00512272" w:rsidP="003907A6">
      <w:pPr>
        <w:bidi/>
        <w:spacing w:line="300" w:lineRule="exact"/>
        <w:jc w:val="right"/>
        <w:rPr>
          <w:rFonts w:ascii="Times New Roman" w:hAnsi="Times New Roman"/>
          <w:sz w:val="24"/>
          <w:szCs w:val="24"/>
          <w:rtl/>
        </w:rPr>
      </w:pPr>
    </w:p>
    <w:p w14:paraId="17DA5063" w14:textId="77777777" w:rsidR="003907A6" w:rsidRDefault="003907A6" w:rsidP="001673E8">
      <w:pPr>
        <w:bidi/>
        <w:spacing w:line="300" w:lineRule="exact"/>
        <w:jc w:val="right"/>
        <w:rPr>
          <w:rFonts w:ascii="Times New Roman" w:hAnsi="Times New Roman"/>
          <w:sz w:val="24"/>
          <w:szCs w:val="24"/>
          <w:rtl/>
        </w:rPr>
      </w:pPr>
    </w:p>
    <w:p w14:paraId="2D4AB6BD" w14:textId="77777777" w:rsidR="003907A6" w:rsidRDefault="003907A6" w:rsidP="003907A6">
      <w:pPr>
        <w:bidi/>
        <w:spacing w:line="300" w:lineRule="exact"/>
        <w:jc w:val="right"/>
        <w:rPr>
          <w:rFonts w:ascii="Times New Roman" w:hAnsi="Times New Roman"/>
          <w:sz w:val="24"/>
          <w:szCs w:val="24"/>
          <w:rtl/>
        </w:rPr>
      </w:pPr>
    </w:p>
    <w:p w14:paraId="26514328" w14:textId="77777777" w:rsidR="003907A6" w:rsidRDefault="003907A6" w:rsidP="003907A6">
      <w:pPr>
        <w:bidi/>
        <w:spacing w:line="300" w:lineRule="exact"/>
        <w:jc w:val="right"/>
        <w:rPr>
          <w:rFonts w:ascii="Times New Roman" w:hAnsi="Times New Roman"/>
          <w:sz w:val="24"/>
          <w:szCs w:val="24"/>
          <w:rtl/>
        </w:rPr>
      </w:pPr>
    </w:p>
    <w:p w14:paraId="168A2ED9"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CD9BF9D"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4E340217"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3C40FC3B"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24192F0A"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00596F7B">
              <w:rPr>
                <w:rFonts w:ascii="Arial" w:hAnsi="Arial" w:cs="Arial"/>
                <w:noProof/>
                <w:color w:val="FFFFFF"/>
                <w:sz w:val="20"/>
                <w:szCs w:val="20"/>
                <w:rtl/>
              </w:rPr>
              <w:t>20</w:t>
            </w:r>
            <w:r w:rsidRPr="003907A6">
              <w:rPr>
                <w:rFonts w:ascii="Arial" w:hAnsi="Arial" w:cs="Arial"/>
                <w:color w:val="FFFFFF"/>
                <w:sz w:val="20"/>
                <w:szCs w:val="20"/>
                <w:rtl/>
              </w:rPr>
              <w:t xml:space="preserve"> מתוך </w:t>
            </w:r>
            <w:r w:rsidR="00596F7B">
              <w:rPr>
                <w:rFonts w:ascii="Arial" w:hAnsi="Arial" w:cs="Arial"/>
                <w:noProof/>
                <w:color w:val="FFFFFF"/>
                <w:sz w:val="20"/>
                <w:szCs w:val="20"/>
                <w:rtl/>
              </w:rPr>
              <w:t>23</w:t>
            </w:r>
          </w:p>
        </w:tc>
        <w:tc>
          <w:tcPr>
            <w:tcW w:w="1742" w:type="dxa"/>
            <w:tcBorders>
              <w:top w:val="single" w:sz="4" w:space="0" w:color="auto"/>
              <w:left w:val="nil"/>
              <w:bottom w:val="single" w:sz="4" w:space="0" w:color="auto"/>
              <w:right w:val="single" w:sz="4" w:space="0" w:color="auto"/>
            </w:tcBorders>
            <w:shd w:val="clear" w:color="auto" w:fill="17365D"/>
            <w:vAlign w:val="center"/>
          </w:tcPr>
          <w:p w14:paraId="752E50AC"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43E94E21"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8989785"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30F9869C"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6FADD879"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7B5696E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2CF0E632" w14:textId="77777777" w:rsidTr="00493888">
        <w:trPr>
          <w:trHeight w:val="283"/>
          <w:jc w:val="center"/>
        </w:trPr>
        <w:tc>
          <w:tcPr>
            <w:tcW w:w="5630" w:type="dxa"/>
            <w:gridSpan w:val="2"/>
            <w:tcBorders>
              <w:top w:val="single" w:sz="4" w:space="0" w:color="auto"/>
            </w:tcBorders>
            <w:shd w:val="clear" w:color="auto" w:fill="auto"/>
            <w:noWrap/>
            <w:vAlign w:val="center"/>
          </w:tcPr>
          <w:p w14:paraId="686712D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r w:rsidRPr="003907A6">
              <w:rPr>
                <w:rFonts w:ascii="Arial" w:hAnsi="Arial" w:cs="Arial"/>
                <w:b/>
                <w:i/>
                <w:color w:val="3464BA"/>
                <w:sz w:val="20"/>
                <w:szCs w:val="20"/>
                <w:u w:val="dotted" w:color="3464BA"/>
                <w:rtl/>
              </w:rPr>
              <w:t>קישור לאתר הוראות תכ"ם</w:t>
            </w:r>
          </w:p>
        </w:tc>
        <w:tc>
          <w:tcPr>
            <w:tcW w:w="5563" w:type="dxa"/>
            <w:gridSpan w:val="5"/>
            <w:tcBorders>
              <w:top w:val="single" w:sz="4" w:space="0" w:color="auto"/>
            </w:tcBorders>
            <w:shd w:val="clear" w:color="auto" w:fill="auto"/>
            <w:vAlign w:val="center"/>
          </w:tcPr>
          <w:p w14:paraId="554AAD8D"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30BBDC30" w14:textId="77777777" w:rsidR="007630ED" w:rsidRDefault="003907A6" w:rsidP="001F7C84">
      <w:pPr>
        <w:bidi/>
        <w:spacing w:line="300" w:lineRule="exact"/>
        <w:jc w:val="right"/>
        <w:rPr>
          <w:rFonts w:ascii="Times New Roman" w:hAnsi="Times New Roman"/>
          <w:sz w:val="24"/>
          <w:szCs w:val="24"/>
          <w:rtl/>
        </w:rPr>
      </w:pPr>
      <w:r>
        <w:rPr>
          <w:rFonts w:ascii="Times New Roman" w:hAnsi="Times New Roman"/>
          <w:sz w:val="24"/>
          <w:szCs w:val="24"/>
          <w:rtl/>
        </w:rPr>
        <w:br w:type="page"/>
      </w:r>
      <w:r w:rsidR="007630ED">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10</w:t>
      </w:r>
    </w:p>
    <w:p w14:paraId="31FAF6FA" w14:textId="77777777" w:rsidR="007630ED" w:rsidRDefault="007630ED" w:rsidP="00BB6B0A">
      <w:pPr>
        <w:bidi/>
        <w:spacing w:line="300" w:lineRule="exact"/>
        <w:jc w:val="right"/>
        <w:rPr>
          <w:rFonts w:ascii="Times New Roman" w:hAnsi="Times New Roman"/>
          <w:sz w:val="24"/>
          <w:szCs w:val="24"/>
          <w:rtl/>
        </w:rPr>
      </w:pPr>
    </w:p>
    <w:p w14:paraId="03E1B0FC" w14:textId="77777777" w:rsidR="00B10889" w:rsidRDefault="00B10889" w:rsidP="00B10889">
      <w:pPr>
        <w:pStyle w:val="Heading1"/>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14:paraId="044F7710" w14:textId="77777777" w:rsidR="00B10889" w:rsidRDefault="00B10889" w:rsidP="00B10889">
      <w:pPr>
        <w:bidi/>
        <w:spacing w:line="300" w:lineRule="exact"/>
        <w:jc w:val="center"/>
        <w:rPr>
          <w:rFonts w:ascii="Times New Roman" w:hAnsi="Times New Roman"/>
          <w:sz w:val="30"/>
          <w:rtl/>
        </w:rPr>
      </w:pPr>
    </w:p>
    <w:p w14:paraId="7797472C" w14:textId="77777777" w:rsidR="00B10889" w:rsidRDefault="007630ED" w:rsidP="00BB6B0A">
      <w:pPr>
        <w:pStyle w:val="Heading1"/>
        <w:ind w:left="45" w:right="45"/>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 xml:space="preserve">מם, </w:t>
      </w:r>
    </w:p>
    <w:p w14:paraId="01926331" w14:textId="77777777" w:rsidR="00B10889" w:rsidRPr="00B10889" w:rsidRDefault="007630ED" w:rsidP="00B10889">
      <w:pPr>
        <w:pStyle w:val="Heading1"/>
        <w:ind w:left="45" w:right="45"/>
        <w:jc w:val="center"/>
        <w:rPr>
          <w:rFonts w:ascii="Times New Roman" w:hAnsi="Times New Roman"/>
          <w:b/>
          <w:bCs/>
          <w:sz w:val="28"/>
          <w:szCs w:val="28"/>
          <w:rtl/>
        </w:rPr>
      </w:pPr>
      <w:r w:rsidRPr="00B10889">
        <w:rPr>
          <w:rFonts w:ascii="Times New Roman" w:hAnsi="Times New Roman" w:hint="cs"/>
          <w:b/>
          <w:bCs/>
          <w:sz w:val="28"/>
          <w:szCs w:val="28"/>
          <w:rtl/>
        </w:rPr>
        <w:t>כאמור בסעיף 4(ז) בהחלטת ממשלה מס' 1116</w:t>
      </w:r>
    </w:p>
    <w:p w14:paraId="67F3FA2F" w14:textId="77777777" w:rsidR="00B10889" w:rsidRDefault="00B10889" w:rsidP="00B10889">
      <w:pPr>
        <w:bidi/>
        <w:spacing w:line="300" w:lineRule="exact"/>
        <w:jc w:val="right"/>
        <w:rPr>
          <w:rFonts w:ascii="Times New Roman" w:hAnsi="Times New Roman"/>
          <w:sz w:val="24"/>
          <w:szCs w:val="24"/>
          <w:rtl/>
        </w:rPr>
      </w:pPr>
    </w:p>
    <w:p w14:paraId="15D1BD70" w14:textId="77777777" w:rsidR="00B10889" w:rsidRDefault="00B10889" w:rsidP="00B10889">
      <w:pPr>
        <w:widowControl w:val="0"/>
        <w:bidi/>
        <w:spacing w:line="300" w:lineRule="atLeast"/>
        <w:rPr>
          <w:rtl/>
        </w:rPr>
      </w:pPr>
    </w:p>
    <w:p w14:paraId="2A5D20E5"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r w:rsidRPr="0021750E">
        <w:rPr>
          <w:b/>
          <w:bCs/>
          <w:color w:val="0000FF"/>
          <w:u w:val="single"/>
        </w:rPr>
        <w:t>www.foi.gov.il</w:t>
      </w:r>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51C3B54D"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CommentReference"/>
          <w:rFonts w:cs="Times New Roman" w:hint="cs"/>
          <w:rtl/>
          <w:lang w:val="x-none"/>
        </w:rPr>
        <w:t>.</w:t>
      </w:r>
    </w:p>
    <w:p w14:paraId="5C0F2915"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5C51008B"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4CA7E9DD"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0C397F4"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4AA94F38"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39F95B8"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2A8EAF3C"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EE5695D"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0207E317" w14:textId="77777777" w:rsidR="004058E9" w:rsidRPr="00164A46" w:rsidRDefault="004058E9" w:rsidP="00BB6B0A">
            <w:pPr>
              <w:widowControl w:val="0"/>
              <w:bidi/>
              <w:spacing w:line="300" w:lineRule="atLeast"/>
              <w:jc w:val="center"/>
              <w:textAlignment w:val="auto"/>
            </w:pPr>
          </w:p>
        </w:tc>
      </w:tr>
      <w:tr w:rsidR="004058E9" w:rsidRPr="00164A46" w14:paraId="05D5AAC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C3F555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4B9BC7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4810CD2" w14:textId="77777777" w:rsidR="004058E9" w:rsidRPr="00164A46" w:rsidRDefault="004058E9" w:rsidP="00BB6B0A">
            <w:pPr>
              <w:widowControl w:val="0"/>
              <w:bidi/>
              <w:spacing w:line="300" w:lineRule="atLeast"/>
              <w:jc w:val="center"/>
              <w:textAlignment w:val="auto"/>
            </w:pPr>
          </w:p>
        </w:tc>
      </w:tr>
      <w:tr w:rsidR="004058E9" w:rsidRPr="00164A46" w14:paraId="1F30E309"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71049F7A"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96704B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02C511E" w14:textId="77777777" w:rsidR="004058E9" w:rsidRPr="00164A46" w:rsidRDefault="004058E9" w:rsidP="00BB6B0A">
            <w:pPr>
              <w:widowControl w:val="0"/>
              <w:bidi/>
              <w:spacing w:line="300" w:lineRule="atLeast"/>
              <w:jc w:val="center"/>
              <w:textAlignment w:val="auto"/>
            </w:pPr>
          </w:p>
        </w:tc>
      </w:tr>
      <w:tr w:rsidR="004058E9" w:rsidRPr="00164A46" w14:paraId="247DBA5A"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182A2C4"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7BAB128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CF23F92" w14:textId="77777777" w:rsidR="004058E9" w:rsidRPr="00164A46" w:rsidRDefault="004058E9" w:rsidP="00BB6B0A">
            <w:pPr>
              <w:widowControl w:val="0"/>
              <w:bidi/>
              <w:spacing w:line="300" w:lineRule="atLeast"/>
              <w:jc w:val="center"/>
              <w:textAlignment w:val="auto"/>
            </w:pPr>
          </w:p>
        </w:tc>
      </w:tr>
      <w:tr w:rsidR="004058E9" w:rsidRPr="00164A46" w14:paraId="1413BAD0"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0662E15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A6BADDC"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FF98FF0" w14:textId="77777777" w:rsidR="004058E9" w:rsidRPr="00164A46" w:rsidRDefault="004058E9" w:rsidP="00BB6B0A">
            <w:pPr>
              <w:widowControl w:val="0"/>
              <w:bidi/>
              <w:spacing w:line="300" w:lineRule="atLeast"/>
              <w:jc w:val="center"/>
              <w:textAlignment w:val="auto"/>
            </w:pPr>
          </w:p>
        </w:tc>
      </w:tr>
      <w:tr w:rsidR="004058E9" w:rsidRPr="00164A46" w14:paraId="756EAF06"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3F2821F"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76C0D2"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7BCFFECB" w14:textId="77777777" w:rsidR="004058E9" w:rsidRPr="00164A46" w:rsidRDefault="004058E9" w:rsidP="00BB6B0A">
            <w:pPr>
              <w:widowControl w:val="0"/>
              <w:bidi/>
              <w:spacing w:line="300" w:lineRule="atLeast"/>
              <w:jc w:val="center"/>
              <w:textAlignment w:val="auto"/>
            </w:pPr>
          </w:p>
        </w:tc>
      </w:tr>
      <w:tr w:rsidR="004058E9" w:rsidRPr="00164A46" w14:paraId="74F1F5BB"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23D6DFE"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79B18A0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B083550" w14:textId="77777777" w:rsidR="004058E9" w:rsidRPr="00164A46" w:rsidRDefault="004058E9" w:rsidP="00BB6B0A">
            <w:pPr>
              <w:widowControl w:val="0"/>
              <w:bidi/>
              <w:spacing w:line="300" w:lineRule="atLeast"/>
              <w:jc w:val="center"/>
              <w:textAlignment w:val="auto"/>
            </w:pPr>
          </w:p>
        </w:tc>
      </w:tr>
      <w:tr w:rsidR="004058E9" w:rsidRPr="00164A46" w14:paraId="28050246"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016D0591"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E7B3E4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100E64" w14:textId="77777777" w:rsidR="004058E9" w:rsidRPr="00164A46" w:rsidRDefault="004058E9" w:rsidP="00BB6B0A">
            <w:pPr>
              <w:widowControl w:val="0"/>
              <w:bidi/>
              <w:spacing w:line="300" w:lineRule="atLeast"/>
              <w:jc w:val="center"/>
              <w:textAlignment w:val="auto"/>
            </w:pPr>
          </w:p>
        </w:tc>
      </w:tr>
      <w:tr w:rsidR="004058E9" w:rsidRPr="00164A46" w14:paraId="0D9698AA"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6334F924"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246BF63"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F28DC41" w14:textId="77777777" w:rsidR="004058E9" w:rsidRPr="00164A46" w:rsidRDefault="004058E9" w:rsidP="00BB6B0A">
            <w:pPr>
              <w:widowControl w:val="0"/>
              <w:bidi/>
              <w:spacing w:line="300" w:lineRule="atLeast"/>
              <w:jc w:val="center"/>
              <w:textAlignment w:val="auto"/>
            </w:pPr>
          </w:p>
        </w:tc>
      </w:tr>
      <w:tr w:rsidR="004058E9" w:rsidRPr="00164A46" w14:paraId="1B37E04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656B5D4A"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2E6CE2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B807C93" w14:textId="77777777" w:rsidR="004058E9" w:rsidRPr="00164A46" w:rsidRDefault="004058E9" w:rsidP="00BB6B0A">
            <w:pPr>
              <w:widowControl w:val="0"/>
              <w:bidi/>
              <w:spacing w:line="300" w:lineRule="atLeast"/>
              <w:jc w:val="center"/>
              <w:textAlignment w:val="auto"/>
            </w:pPr>
          </w:p>
        </w:tc>
      </w:tr>
      <w:tr w:rsidR="004058E9" w:rsidRPr="00164A46" w14:paraId="757F657A"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49A3EB9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3091097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47251ABB" w14:textId="77777777" w:rsidR="004058E9" w:rsidRPr="00164A46" w:rsidRDefault="004058E9" w:rsidP="00BB6B0A">
            <w:pPr>
              <w:widowControl w:val="0"/>
              <w:bidi/>
              <w:spacing w:line="300" w:lineRule="atLeast"/>
              <w:jc w:val="center"/>
              <w:textAlignment w:val="auto"/>
            </w:pPr>
          </w:p>
        </w:tc>
      </w:tr>
    </w:tbl>
    <w:p w14:paraId="3364E897" w14:textId="77777777" w:rsidR="004058E9" w:rsidRDefault="004058E9" w:rsidP="00BB6B0A">
      <w:pPr>
        <w:bidi/>
        <w:spacing w:line="300" w:lineRule="exact"/>
        <w:jc w:val="right"/>
        <w:rPr>
          <w:rFonts w:ascii="Times New Roman" w:hAnsi="Times New Roman"/>
          <w:sz w:val="24"/>
          <w:szCs w:val="24"/>
          <w:rtl/>
        </w:rPr>
      </w:pPr>
    </w:p>
    <w:p w14:paraId="413BB8A8" w14:textId="77777777" w:rsidR="004058E9" w:rsidRDefault="004058E9" w:rsidP="00BB6B0A">
      <w:pPr>
        <w:bidi/>
        <w:spacing w:line="300" w:lineRule="exact"/>
        <w:jc w:val="right"/>
        <w:rPr>
          <w:rFonts w:ascii="Times New Roman" w:hAnsi="Times New Roman"/>
          <w:sz w:val="24"/>
          <w:szCs w:val="24"/>
          <w:rtl/>
        </w:rPr>
      </w:pPr>
    </w:p>
    <w:p w14:paraId="2B27C9AB" w14:textId="77777777" w:rsidR="004058E9" w:rsidRDefault="004058E9" w:rsidP="00BB6B0A">
      <w:pPr>
        <w:bidi/>
        <w:spacing w:line="300" w:lineRule="exact"/>
        <w:jc w:val="right"/>
        <w:rPr>
          <w:rFonts w:ascii="Times New Roman" w:hAnsi="Times New Roman"/>
          <w:sz w:val="24"/>
          <w:szCs w:val="24"/>
          <w:rtl/>
        </w:rPr>
      </w:pPr>
    </w:p>
    <w:p w14:paraId="30706749" w14:textId="77777777" w:rsidR="004058E9" w:rsidRDefault="004058E9" w:rsidP="00BB6B0A">
      <w:pPr>
        <w:bidi/>
        <w:spacing w:line="300" w:lineRule="exact"/>
        <w:jc w:val="right"/>
        <w:rPr>
          <w:rFonts w:ascii="Times New Roman" w:hAnsi="Times New Roman"/>
          <w:sz w:val="24"/>
          <w:szCs w:val="24"/>
          <w:rtl/>
        </w:rPr>
      </w:pPr>
    </w:p>
    <w:p w14:paraId="63371DE7" w14:textId="77777777" w:rsidR="004058E9" w:rsidRDefault="004058E9" w:rsidP="00BB6B0A">
      <w:pPr>
        <w:bidi/>
        <w:spacing w:line="300" w:lineRule="exact"/>
        <w:jc w:val="right"/>
        <w:rPr>
          <w:rFonts w:ascii="Times New Roman" w:hAnsi="Times New Roman"/>
          <w:sz w:val="24"/>
          <w:szCs w:val="24"/>
          <w:rtl/>
        </w:rPr>
      </w:pPr>
    </w:p>
    <w:p w14:paraId="54832492" w14:textId="77777777" w:rsidR="004058E9" w:rsidRDefault="004058E9" w:rsidP="00BB6B0A">
      <w:pPr>
        <w:bidi/>
        <w:spacing w:line="300" w:lineRule="exact"/>
        <w:jc w:val="right"/>
        <w:rPr>
          <w:rFonts w:ascii="Times New Roman" w:hAnsi="Times New Roman"/>
          <w:sz w:val="24"/>
          <w:szCs w:val="24"/>
          <w:rtl/>
        </w:rPr>
      </w:pPr>
    </w:p>
    <w:p w14:paraId="461EE655" w14:textId="77777777" w:rsidR="004058E9" w:rsidRDefault="004058E9" w:rsidP="00BB6B0A">
      <w:pPr>
        <w:bidi/>
        <w:spacing w:line="300" w:lineRule="exact"/>
        <w:jc w:val="right"/>
        <w:rPr>
          <w:rFonts w:ascii="Times New Roman" w:hAnsi="Times New Roman"/>
          <w:sz w:val="24"/>
          <w:szCs w:val="24"/>
          <w:rtl/>
        </w:rPr>
      </w:pPr>
    </w:p>
    <w:p w14:paraId="2A7716EF" w14:textId="77777777" w:rsidR="004058E9" w:rsidRDefault="004058E9" w:rsidP="00BB6B0A">
      <w:pPr>
        <w:bidi/>
        <w:spacing w:line="300" w:lineRule="exact"/>
        <w:jc w:val="right"/>
        <w:rPr>
          <w:rFonts w:ascii="Times New Roman" w:hAnsi="Times New Roman"/>
          <w:sz w:val="24"/>
          <w:szCs w:val="24"/>
          <w:rtl/>
        </w:rPr>
      </w:pPr>
    </w:p>
    <w:p w14:paraId="35B79050" w14:textId="77777777" w:rsidR="004058E9" w:rsidRDefault="004058E9" w:rsidP="00BB6B0A">
      <w:pPr>
        <w:bidi/>
        <w:spacing w:line="300" w:lineRule="exact"/>
        <w:jc w:val="right"/>
        <w:rPr>
          <w:rFonts w:ascii="Times New Roman" w:hAnsi="Times New Roman"/>
          <w:sz w:val="24"/>
          <w:szCs w:val="24"/>
          <w:rtl/>
        </w:rPr>
      </w:pPr>
    </w:p>
    <w:p w14:paraId="5E281D76" w14:textId="77777777" w:rsidR="004058E9" w:rsidRDefault="004058E9" w:rsidP="00BB6B0A">
      <w:pPr>
        <w:bidi/>
        <w:spacing w:line="300" w:lineRule="exact"/>
        <w:jc w:val="right"/>
        <w:rPr>
          <w:rFonts w:ascii="Times New Roman" w:hAnsi="Times New Roman"/>
          <w:sz w:val="24"/>
          <w:szCs w:val="24"/>
          <w:rtl/>
        </w:rPr>
      </w:pPr>
    </w:p>
    <w:p w14:paraId="43FF0DE3"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326F158" w14:textId="77777777" w:rsidTr="002C2E41">
        <w:tc>
          <w:tcPr>
            <w:tcW w:w="2181" w:type="dxa"/>
          </w:tcPr>
          <w:p w14:paraId="2AC48506" w14:textId="77777777" w:rsidR="00D6004A" w:rsidRDefault="00D6004A" w:rsidP="002C2E41">
            <w:pPr>
              <w:bidi/>
              <w:jc w:val="both"/>
              <w:rPr>
                <w:color w:val="000000"/>
                <w:rtl/>
              </w:rPr>
            </w:pPr>
          </w:p>
          <w:p w14:paraId="502FFC90" w14:textId="77777777" w:rsidR="00D6004A" w:rsidRDefault="00D6004A" w:rsidP="002C2E41">
            <w:pPr>
              <w:bidi/>
              <w:jc w:val="both"/>
              <w:rPr>
                <w:color w:val="000000"/>
              </w:rPr>
            </w:pPr>
          </w:p>
        </w:tc>
        <w:tc>
          <w:tcPr>
            <w:tcW w:w="4056" w:type="dxa"/>
          </w:tcPr>
          <w:p w14:paraId="5BF901CB" w14:textId="77777777" w:rsidR="00D6004A" w:rsidRDefault="00D6004A" w:rsidP="002C2E41">
            <w:pPr>
              <w:bidi/>
              <w:jc w:val="both"/>
              <w:rPr>
                <w:color w:val="000000"/>
              </w:rPr>
            </w:pPr>
          </w:p>
        </w:tc>
        <w:tc>
          <w:tcPr>
            <w:tcW w:w="3618" w:type="dxa"/>
          </w:tcPr>
          <w:p w14:paraId="7AC6AEA5" w14:textId="77777777" w:rsidR="00D6004A" w:rsidRDefault="00D6004A" w:rsidP="002C2E41">
            <w:pPr>
              <w:bidi/>
              <w:jc w:val="both"/>
              <w:rPr>
                <w:color w:val="000000"/>
              </w:rPr>
            </w:pPr>
          </w:p>
        </w:tc>
      </w:tr>
      <w:tr w:rsidR="00D6004A" w14:paraId="0A3CC5C2" w14:textId="77777777" w:rsidTr="002C2E41">
        <w:tc>
          <w:tcPr>
            <w:tcW w:w="2181" w:type="dxa"/>
            <w:shd w:val="pct5" w:color="auto" w:fill="auto"/>
          </w:tcPr>
          <w:p w14:paraId="78058B1E"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07B6E90D"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0F17419C" w14:textId="77777777" w:rsidR="00D6004A" w:rsidRDefault="00D6004A" w:rsidP="002C2E41">
            <w:pPr>
              <w:bidi/>
              <w:jc w:val="center"/>
              <w:rPr>
                <w:color w:val="000000"/>
              </w:rPr>
            </w:pPr>
            <w:r>
              <w:rPr>
                <w:rFonts w:hint="cs"/>
                <w:color w:val="000000"/>
                <w:rtl/>
              </w:rPr>
              <w:t>חתימה וחותמת המציע</w:t>
            </w:r>
          </w:p>
        </w:tc>
      </w:tr>
    </w:tbl>
    <w:p w14:paraId="00E2D4F9" w14:textId="77777777" w:rsidR="00E06ACC" w:rsidRDefault="00E06ACC" w:rsidP="00BF321A">
      <w:pPr>
        <w:bidi/>
        <w:spacing w:line="300" w:lineRule="exact"/>
        <w:jc w:val="right"/>
        <w:rPr>
          <w:rFonts w:ascii="Times New Roman" w:hAnsi="Times New Roman"/>
          <w:sz w:val="24"/>
          <w:szCs w:val="24"/>
          <w:rtl/>
        </w:rPr>
      </w:pPr>
    </w:p>
    <w:p w14:paraId="2D02EEB5" w14:textId="441087ED" w:rsidR="00E06ACC" w:rsidRDefault="00E06ACC" w:rsidP="00E06ACC">
      <w:pPr>
        <w:bidi/>
        <w:ind w:left="720"/>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sz w:val="24"/>
          <w:szCs w:val="24"/>
          <w:rtl/>
        </w:rPr>
        <w:lastRenderedPageBreak/>
        <w:t xml:space="preserve">נספח </w:t>
      </w:r>
      <w:r>
        <w:rPr>
          <w:rFonts w:ascii="Times New Roman" w:hAnsi="Times New Roman" w:hint="cs"/>
          <w:sz w:val="24"/>
          <w:szCs w:val="24"/>
          <w:rtl/>
        </w:rPr>
        <w:t>א' 10</w:t>
      </w:r>
    </w:p>
    <w:p w14:paraId="648C6EEB" w14:textId="3572E1A2" w:rsidR="00E06ACC" w:rsidRPr="0001320A" w:rsidRDefault="00E06ACC" w:rsidP="00E06ACC">
      <w:pPr>
        <w:bidi/>
        <w:rPr>
          <w:rFonts w:ascii="Times New Roman" w:hAnsi="Times New Roman"/>
          <w:b/>
          <w:bCs/>
          <w:sz w:val="28"/>
          <w:szCs w:val="28"/>
          <w:u w:val="single"/>
          <w:rtl/>
        </w:rPr>
      </w:pPr>
      <w:r>
        <w:rPr>
          <w:rFonts w:ascii="Times New Roman" w:hAnsi="Times New Roman" w:hint="cs"/>
          <w:b/>
          <w:bCs/>
          <w:sz w:val="28"/>
          <w:szCs w:val="28"/>
          <w:u w:val="single"/>
          <w:rtl/>
        </w:rPr>
        <w:t xml:space="preserve">מחזור המציע לשנים </w:t>
      </w:r>
      <w:del w:id="319" w:author="Yuval k" w:date="2022-03-22T15:38:00Z">
        <w:r w:rsidDel="00DD6561">
          <w:rPr>
            <w:rFonts w:ascii="Times New Roman" w:hAnsi="Times New Roman" w:hint="cs"/>
            <w:b/>
            <w:bCs/>
            <w:sz w:val="28"/>
            <w:szCs w:val="28"/>
            <w:u w:val="single"/>
            <w:rtl/>
          </w:rPr>
          <w:delText>2019</w:delText>
        </w:r>
      </w:del>
      <w:ins w:id="320" w:author="Yuval k" w:date="2022-03-22T15:41:00Z">
        <w:r w:rsidR="004554B2">
          <w:rPr>
            <w:rFonts w:ascii="Times New Roman" w:hAnsi="Times New Roman" w:hint="cs"/>
            <w:b/>
            <w:bCs/>
            <w:sz w:val="28"/>
            <w:szCs w:val="28"/>
            <w:u w:val="single"/>
            <w:rtl/>
          </w:rPr>
          <w:t>2019-2021</w:t>
        </w:r>
      </w:ins>
      <w:del w:id="321" w:author="Yuval k" w:date="2022-03-22T15:41:00Z">
        <w:r w:rsidDel="004554B2">
          <w:rPr>
            <w:rFonts w:ascii="Times New Roman" w:hAnsi="Times New Roman" w:hint="cs"/>
            <w:b/>
            <w:bCs/>
            <w:sz w:val="28"/>
            <w:szCs w:val="28"/>
            <w:u w:val="single"/>
            <w:rtl/>
          </w:rPr>
          <w:delText>-2020</w:delText>
        </w:r>
      </w:del>
    </w:p>
    <w:p w14:paraId="7A880D0D" w14:textId="77777777" w:rsidR="00E06ACC" w:rsidRPr="00EB5244" w:rsidRDefault="00E06ACC" w:rsidP="00E06ACC">
      <w:pPr>
        <w:overflowPunct/>
        <w:bidi/>
        <w:adjustRightInd/>
        <w:spacing w:before="240" w:line="360" w:lineRule="auto"/>
        <w:ind w:left="140" w:right="720"/>
        <w:jc w:val="both"/>
        <w:textAlignment w:val="auto"/>
        <w:rPr>
          <w:rFonts w:ascii="David" w:hAnsi="David"/>
          <w:b/>
          <w:bCs/>
        </w:rPr>
      </w:pPr>
    </w:p>
    <w:p w14:paraId="5069AA33" w14:textId="77777777" w:rsidR="00E06ACC" w:rsidRDefault="00E06ACC" w:rsidP="00E06ACC">
      <w:pPr>
        <w:overflowPunct/>
        <w:bidi/>
        <w:adjustRightInd/>
        <w:spacing w:before="240" w:line="360" w:lineRule="auto"/>
        <w:ind w:left="140"/>
        <w:jc w:val="both"/>
        <w:textAlignment w:val="auto"/>
        <w:rPr>
          <w:rFonts w:ascii="David" w:hAnsi="David"/>
          <w:b/>
          <w:bCs/>
          <w:rtl/>
        </w:rPr>
      </w:pPr>
      <w:r>
        <w:rPr>
          <w:rFonts w:ascii="David" w:hAnsi="David" w:hint="cs"/>
          <w:rtl/>
        </w:rPr>
        <w:t>הנני ה</w:t>
      </w:r>
      <w:r w:rsidRPr="00AF7182">
        <w:rPr>
          <w:rFonts w:ascii="David" w:hAnsi="David"/>
          <w:rtl/>
        </w:rPr>
        <w:t>נותן תצהיר זה בשם _________________ (להלן: "</w:t>
      </w:r>
      <w:r w:rsidRPr="00AF7182">
        <w:rPr>
          <w:rFonts w:ascii="David" w:hAnsi="David"/>
          <w:b/>
          <w:bCs/>
          <w:rtl/>
        </w:rPr>
        <w:t>המציע</w:t>
      </w:r>
      <w:r w:rsidRPr="00AF7182">
        <w:rPr>
          <w:rFonts w:ascii="David" w:hAnsi="David"/>
          <w:rtl/>
        </w:rPr>
        <w:t xml:space="preserve">"). אני מכהן כ_______________ והנני </w:t>
      </w:r>
      <w:r>
        <w:rPr>
          <w:rFonts w:ascii="David" w:hAnsi="David"/>
          <w:rtl/>
        </w:rPr>
        <w:t>מוסמך/ת לתת תצהיר זה בשם המציע</w:t>
      </w:r>
      <w:r>
        <w:rPr>
          <w:rFonts w:ascii="David" w:hAnsi="David" w:hint="cs"/>
          <w:rtl/>
        </w:rPr>
        <w:t xml:space="preserve"> </w:t>
      </w:r>
    </w:p>
    <w:p w14:paraId="00B357C0" w14:textId="77777777" w:rsidR="00E06ACC" w:rsidRDefault="00E06ACC" w:rsidP="00E06ACC">
      <w:pPr>
        <w:overflowPunct/>
        <w:bidi/>
        <w:adjustRightInd/>
        <w:spacing w:before="240" w:line="360" w:lineRule="auto"/>
        <w:ind w:left="140"/>
        <w:jc w:val="both"/>
        <w:textAlignment w:val="auto"/>
        <w:rPr>
          <w:rFonts w:ascii="David" w:hAnsi="David"/>
          <w:b/>
          <w:bC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6713"/>
      </w:tblGrid>
      <w:tr w:rsidR="00E06ACC" w14:paraId="5E72B850" w14:textId="77777777" w:rsidTr="00A75316">
        <w:tc>
          <w:tcPr>
            <w:tcW w:w="1594" w:type="pct"/>
            <w:shd w:val="clear" w:color="auto" w:fill="F2F2F2"/>
          </w:tcPr>
          <w:p w14:paraId="7B39FF78" w14:textId="77777777" w:rsidR="00E06ACC" w:rsidRPr="00A75316" w:rsidRDefault="00E06ACC" w:rsidP="00A75316">
            <w:pPr>
              <w:bidi/>
              <w:spacing w:before="240" w:line="360" w:lineRule="auto"/>
              <w:jc w:val="both"/>
              <w:rPr>
                <w:rFonts w:ascii="David" w:hAnsi="David"/>
                <w:rtl/>
              </w:rPr>
            </w:pPr>
            <w:r w:rsidRPr="00A75316">
              <w:rPr>
                <w:rFonts w:ascii="David" w:hAnsi="David" w:hint="cs"/>
                <w:rtl/>
              </w:rPr>
              <w:t>שנה קלנדרית</w:t>
            </w:r>
          </w:p>
        </w:tc>
        <w:tc>
          <w:tcPr>
            <w:tcW w:w="3406" w:type="pct"/>
            <w:shd w:val="clear" w:color="auto" w:fill="F2F2F2"/>
          </w:tcPr>
          <w:p w14:paraId="7B0A8A90" w14:textId="2617D576" w:rsidR="00E06ACC" w:rsidRPr="00A75316" w:rsidRDefault="00E06ACC" w:rsidP="00A75316">
            <w:pPr>
              <w:bidi/>
              <w:spacing w:before="240" w:line="360" w:lineRule="auto"/>
              <w:ind w:right="34"/>
              <w:jc w:val="both"/>
              <w:rPr>
                <w:rFonts w:ascii="David" w:hAnsi="David"/>
                <w:b/>
                <w:bCs/>
                <w:sz w:val="20"/>
                <w:szCs w:val="20"/>
                <w:rtl/>
              </w:rPr>
            </w:pPr>
            <w:r w:rsidRPr="00A75316">
              <w:rPr>
                <w:rFonts w:ascii="David" w:hAnsi="David"/>
                <w:sz w:val="20"/>
                <w:szCs w:val="20"/>
                <w:rtl/>
              </w:rPr>
              <w:t xml:space="preserve">מחזור ההכנסות </w:t>
            </w:r>
            <w:r w:rsidRPr="00A75316">
              <w:rPr>
                <w:rFonts w:ascii="David" w:hAnsi="David" w:hint="cs"/>
                <w:sz w:val="20"/>
                <w:szCs w:val="20"/>
                <w:rtl/>
              </w:rPr>
              <w:t xml:space="preserve"> (</w:t>
            </w:r>
            <w:ins w:id="322" w:author="Yuval k" w:date="2022-03-22T15:43:00Z">
              <w:r w:rsidR="00A67C3E">
                <w:rPr>
                  <w:rFonts w:ascii="David" w:hAnsi="David" w:hint="cs"/>
                  <w:sz w:val="20"/>
                  <w:szCs w:val="20"/>
                  <w:rtl/>
                </w:rPr>
                <w:t xml:space="preserve"> לא </w:t>
              </w:r>
            </w:ins>
            <w:r w:rsidRPr="00A75316">
              <w:rPr>
                <w:rFonts w:ascii="David" w:hAnsi="David" w:hint="cs"/>
                <w:sz w:val="20"/>
                <w:szCs w:val="20"/>
                <w:rtl/>
              </w:rPr>
              <w:t>כולל מע"מ)</w:t>
            </w:r>
            <w:r w:rsidRPr="00A75316">
              <w:rPr>
                <w:rFonts w:ascii="David" w:hAnsi="David"/>
                <w:sz w:val="20"/>
                <w:szCs w:val="20"/>
                <w:rtl/>
              </w:rPr>
              <w:t xml:space="preserve">   </w:t>
            </w:r>
          </w:p>
        </w:tc>
      </w:tr>
      <w:tr w:rsidR="00E06ACC" w14:paraId="293BDB16" w14:textId="77777777" w:rsidTr="00A75316">
        <w:tc>
          <w:tcPr>
            <w:tcW w:w="1594" w:type="pct"/>
            <w:shd w:val="clear" w:color="auto" w:fill="auto"/>
          </w:tcPr>
          <w:p w14:paraId="7215B498" w14:textId="7D183468" w:rsidR="00E06ACC" w:rsidRPr="00A75316" w:rsidRDefault="00E06ACC" w:rsidP="00A75316">
            <w:pPr>
              <w:bidi/>
              <w:spacing w:before="240" w:line="360" w:lineRule="auto"/>
              <w:ind w:right="720"/>
              <w:jc w:val="both"/>
              <w:rPr>
                <w:rFonts w:ascii="David" w:hAnsi="David"/>
                <w:rtl/>
              </w:rPr>
            </w:pPr>
            <w:del w:id="323" w:author="Yuval k" w:date="2022-03-22T15:41:00Z">
              <w:r w:rsidRPr="00A75316" w:rsidDel="004554B2">
                <w:rPr>
                  <w:rFonts w:ascii="David" w:hAnsi="David" w:hint="cs"/>
                  <w:rtl/>
                </w:rPr>
                <w:delText>2020</w:delText>
              </w:r>
            </w:del>
            <w:ins w:id="324" w:author="Yuval k" w:date="2022-03-22T15:41:00Z">
              <w:r w:rsidR="004554B2">
                <w:rPr>
                  <w:rFonts w:ascii="David" w:hAnsi="David" w:hint="cs"/>
                  <w:rtl/>
                </w:rPr>
                <w:t>2021</w:t>
              </w:r>
            </w:ins>
          </w:p>
        </w:tc>
        <w:tc>
          <w:tcPr>
            <w:tcW w:w="3406" w:type="pct"/>
            <w:shd w:val="clear" w:color="auto" w:fill="auto"/>
          </w:tcPr>
          <w:p w14:paraId="45BE1BC3" w14:textId="77777777" w:rsidR="00E06ACC" w:rsidRPr="00A75316" w:rsidRDefault="00E06ACC" w:rsidP="00A75316">
            <w:pPr>
              <w:bidi/>
              <w:spacing w:before="240" w:line="360" w:lineRule="auto"/>
              <w:ind w:right="720"/>
              <w:jc w:val="both"/>
              <w:rPr>
                <w:rFonts w:ascii="David" w:hAnsi="David"/>
                <w:rtl/>
              </w:rPr>
            </w:pPr>
          </w:p>
        </w:tc>
      </w:tr>
      <w:tr w:rsidR="00E06ACC" w14:paraId="74D7023A" w14:textId="77777777" w:rsidTr="00A75316">
        <w:tc>
          <w:tcPr>
            <w:tcW w:w="1594" w:type="pct"/>
            <w:shd w:val="clear" w:color="auto" w:fill="auto"/>
          </w:tcPr>
          <w:p w14:paraId="7850AD43" w14:textId="6F6A7FA8" w:rsidR="00E06ACC" w:rsidRPr="00A75316" w:rsidRDefault="00E06ACC" w:rsidP="00A75316">
            <w:pPr>
              <w:bidi/>
              <w:spacing w:before="240" w:line="360" w:lineRule="auto"/>
              <w:ind w:right="720"/>
              <w:jc w:val="both"/>
              <w:rPr>
                <w:rFonts w:ascii="David" w:hAnsi="David"/>
                <w:rtl/>
              </w:rPr>
            </w:pPr>
            <w:del w:id="325" w:author="Yuval k" w:date="2022-03-22T15:41:00Z">
              <w:r w:rsidRPr="00A75316" w:rsidDel="004554B2">
                <w:rPr>
                  <w:rFonts w:ascii="David" w:hAnsi="David" w:hint="cs"/>
                  <w:rtl/>
                </w:rPr>
                <w:delText>2019</w:delText>
              </w:r>
            </w:del>
            <w:ins w:id="326" w:author="Yuval k" w:date="2022-03-22T15:41:00Z">
              <w:r w:rsidR="004554B2">
                <w:rPr>
                  <w:rFonts w:ascii="David" w:hAnsi="David" w:hint="cs"/>
                  <w:rtl/>
                </w:rPr>
                <w:t>2020</w:t>
              </w:r>
            </w:ins>
          </w:p>
        </w:tc>
        <w:tc>
          <w:tcPr>
            <w:tcW w:w="3406" w:type="pct"/>
            <w:shd w:val="clear" w:color="auto" w:fill="auto"/>
          </w:tcPr>
          <w:p w14:paraId="4A13CE1D" w14:textId="77777777" w:rsidR="00E06ACC" w:rsidRPr="00A75316" w:rsidRDefault="00E06ACC" w:rsidP="00A75316">
            <w:pPr>
              <w:bidi/>
              <w:spacing w:before="240" w:line="360" w:lineRule="auto"/>
              <w:ind w:right="720"/>
              <w:jc w:val="both"/>
              <w:rPr>
                <w:rFonts w:ascii="David" w:hAnsi="David"/>
                <w:rtl/>
              </w:rPr>
            </w:pPr>
          </w:p>
        </w:tc>
      </w:tr>
      <w:tr w:rsidR="00E06ACC" w14:paraId="7599B4EC" w14:textId="77777777" w:rsidTr="00A75316">
        <w:tc>
          <w:tcPr>
            <w:tcW w:w="1594" w:type="pct"/>
            <w:shd w:val="clear" w:color="auto" w:fill="auto"/>
          </w:tcPr>
          <w:p w14:paraId="777D6726" w14:textId="4668C98C" w:rsidR="00E06ACC" w:rsidRPr="00A75316" w:rsidRDefault="00E06ACC" w:rsidP="00A75316">
            <w:pPr>
              <w:bidi/>
              <w:spacing w:before="240" w:line="360" w:lineRule="auto"/>
              <w:ind w:right="720"/>
              <w:jc w:val="both"/>
              <w:rPr>
                <w:rFonts w:ascii="David" w:hAnsi="David"/>
                <w:rtl/>
              </w:rPr>
            </w:pPr>
            <w:del w:id="327" w:author="Yuval k" w:date="2022-03-22T15:41:00Z">
              <w:r w:rsidRPr="00A75316" w:rsidDel="004554B2">
                <w:rPr>
                  <w:rFonts w:ascii="David" w:hAnsi="David" w:hint="cs"/>
                  <w:rtl/>
                </w:rPr>
                <w:delText>2018</w:delText>
              </w:r>
            </w:del>
            <w:ins w:id="328" w:author="Yuval k" w:date="2022-03-22T15:41:00Z">
              <w:r w:rsidR="004554B2">
                <w:rPr>
                  <w:rFonts w:ascii="David" w:hAnsi="David" w:hint="cs"/>
                  <w:rtl/>
                </w:rPr>
                <w:t>2019</w:t>
              </w:r>
            </w:ins>
          </w:p>
        </w:tc>
        <w:tc>
          <w:tcPr>
            <w:tcW w:w="3406" w:type="pct"/>
            <w:shd w:val="clear" w:color="auto" w:fill="auto"/>
          </w:tcPr>
          <w:p w14:paraId="20EB1537" w14:textId="77777777" w:rsidR="00E06ACC" w:rsidRPr="00A75316" w:rsidRDefault="00E06ACC" w:rsidP="00A75316">
            <w:pPr>
              <w:bidi/>
              <w:spacing w:before="240" w:line="360" w:lineRule="auto"/>
              <w:ind w:right="720"/>
              <w:jc w:val="both"/>
              <w:rPr>
                <w:rFonts w:ascii="David" w:hAnsi="David"/>
                <w:rtl/>
              </w:rPr>
            </w:pPr>
          </w:p>
        </w:tc>
      </w:tr>
    </w:tbl>
    <w:p w14:paraId="24BEA8B0" w14:textId="77777777" w:rsidR="00E06ACC" w:rsidRPr="005F131B" w:rsidRDefault="00E06ACC" w:rsidP="00E06ACC">
      <w:pPr>
        <w:pStyle w:val="ListParagraph"/>
        <w:spacing w:before="240" w:line="360" w:lineRule="auto"/>
        <w:ind w:right="720"/>
        <w:jc w:val="both"/>
        <w:rPr>
          <w:rFonts w:ascii="David" w:hAnsi="David"/>
          <w:b/>
          <w:bCs/>
          <w:rtl/>
        </w:rPr>
      </w:pPr>
    </w:p>
    <w:p w14:paraId="415A3198" w14:textId="77777777" w:rsidR="00E06ACC" w:rsidRPr="00D77BDE" w:rsidRDefault="00E06ACC" w:rsidP="00E06ACC">
      <w:pPr>
        <w:spacing w:before="240" w:line="360" w:lineRule="auto"/>
        <w:ind w:left="1440" w:right="720"/>
        <w:jc w:val="both"/>
        <w:rPr>
          <w:rFonts w:ascii="David" w:hAnsi="David"/>
        </w:rPr>
      </w:pPr>
      <w:r w:rsidRPr="00D77BDE">
        <w:rPr>
          <w:rFonts w:ascii="David" w:hAnsi="David" w:hint="cs"/>
          <w:rtl/>
        </w:rPr>
        <w:t>חתימה:______________.</w:t>
      </w:r>
    </w:p>
    <w:p w14:paraId="3C2D5CE6" w14:textId="06A01797" w:rsidR="00E06ACC" w:rsidRDefault="00E06ACC" w:rsidP="00E06ACC">
      <w:pPr>
        <w:bidi/>
        <w:ind w:left="720"/>
        <w:jc w:val="right"/>
        <w:rPr>
          <w:rFonts w:ascii="Times New Roman" w:hAnsi="Times New Roman"/>
          <w:sz w:val="24"/>
          <w:szCs w:val="24"/>
          <w:rtl/>
        </w:rPr>
      </w:pPr>
      <w:r>
        <w:rPr>
          <w:rFonts w:ascii="Times New Roman" w:hAnsi="Times New Roman"/>
        </w:rPr>
        <w:br w:type="page"/>
      </w:r>
      <w:r>
        <w:rPr>
          <w:rFonts w:ascii="Times New Roman" w:hAnsi="Times New Roman"/>
          <w:sz w:val="24"/>
          <w:szCs w:val="24"/>
          <w:rtl/>
        </w:rPr>
        <w:lastRenderedPageBreak/>
        <w:t xml:space="preserve">נספח </w:t>
      </w:r>
      <w:r>
        <w:rPr>
          <w:rFonts w:ascii="Times New Roman" w:hAnsi="Times New Roman" w:hint="cs"/>
          <w:sz w:val="24"/>
          <w:szCs w:val="24"/>
          <w:rtl/>
        </w:rPr>
        <w:t>א-11</w:t>
      </w:r>
    </w:p>
    <w:p w14:paraId="3351C4BD" w14:textId="77777777" w:rsidR="00E06ACC" w:rsidRDefault="00E06ACC" w:rsidP="00E06ACC">
      <w:pPr>
        <w:jc w:val="right"/>
        <w:rPr>
          <w:rFonts w:ascii="Times New Roman" w:hAnsi="Times New Roman"/>
          <w:rtl/>
        </w:rPr>
      </w:pPr>
    </w:p>
    <w:tbl>
      <w:tblPr>
        <w:bidiVisual/>
        <w:tblW w:w="11057" w:type="dxa"/>
        <w:jc w:val="center"/>
        <w:tblLook w:val="0000" w:firstRow="0" w:lastRow="0" w:firstColumn="0" w:lastColumn="0" w:noHBand="0" w:noVBand="0"/>
      </w:tblPr>
      <w:tblGrid>
        <w:gridCol w:w="1848"/>
        <w:gridCol w:w="3608"/>
        <w:gridCol w:w="1615"/>
        <w:gridCol w:w="1993"/>
        <w:gridCol w:w="1993"/>
      </w:tblGrid>
      <w:tr w:rsidR="00E06ACC" w:rsidRPr="00AC1207" w14:paraId="4C328A72" w14:textId="77777777" w:rsidTr="00072F3C">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62F550B0" w14:textId="77777777" w:rsidR="00E06ACC" w:rsidRPr="00AC1207" w:rsidRDefault="00E06ACC" w:rsidP="00072F3C">
            <w:pPr>
              <w:bidi/>
              <w:rPr>
                <w:rFonts w:ascii="Arial" w:hAnsi="Arial"/>
                <w:b/>
                <w:bCs/>
                <w:color w:val="FFFFFF"/>
                <w:sz w:val="18"/>
                <w:szCs w:val="18"/>
                <w:rtl/>
              </w:rPr>
            </w:pPr>
            <w:r w:rsidRPr="00AC1207">
              <w:rPr>
                <w:rFonts w:ascii="Arial" w:hAnsi="Arial" w:hint="cs"/>
                <w:b/>
                <w:bCs/>
                <w:color w:val="FFFFFF"/>
                <w:sz w:val="18"/>
                <w:szCs w:val="18"/>
                <w:rtl/>
              </w:rPr>
              <w:t>טופס</w:t>
            </w:r>
            <w:r w:rsidRPr="00AC1207">
              <w:rPr>
                <w:rFonts w:ascii="Arial" w:hAnsi="Arial"/>
                <w:b/>
                <w:bCs/>
                <w:color w:val="FFFFFF"/>
                <w:sz w:val="18"/>
                <w:szCs w:val="1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78255B75" w14:textId="77777777" w:rsidR="00E06ACC" w:rsidRPr="00AC1207" w:rsidRDefault="00E06ACC" w:rsidP="00072F3C">
            <w:pPr>
              <w:bidi/>
              <w:rPr>
                <w:rFonts w:ascii="Arial" w:hAnsi="Arial"/>
                <w:b/>
                <w:bCs/>
                <w:color w:val="FFFFFF"/>
                <w:sz w:val="18"/>
                <w:szCs w:val="18"/>
                <w:rtl/>
              </w:rPr>
            </w:pPr>
            <w:r w:rsidRPr="00AC1207">
              <w:rPr>
                <w:rFonts w:ascii="Arial" w:hAnsi="Arial" w:hint="cs"/>
                <w:b/>
                <w:bCs/>
                <w:color w:val="FFFFFF"/>
                <w:sz w:val="18"/>
                <w:szCs w:val="18"/>
                <w:rtl/>
              </w:rPr>
              <w:t>אישור רואה חשבון על אודות נתונים מהדוחות הכספיים</w:t>
            </w:r>
          </w:p>
        </w:tc>
      </w:tr>
      <w:tr w:rsidR="00E06ACC" w:rsidRPr="00AC1207" w14:paraId="10500524" w14:textId="77777777" w:rsidTr="00072F3C">
        <w:trPr>
          <w:trHeight w:val="261"/>
          <w:jc w:val="center"/>
        </w:trPr>
        <w:tc>
          <w:tcPr>
            <w:tcW w:w="1840" w:type="dxa"/>
            <w:vMerge w:val="restart"/>
            <w:tcBorders>
              <w:top w:val="single" w:sz="4" w:space="0" w:color="auto"/>
              <w:left w:val="single" w:sz="4" w:space="0" w:color="auto"/>
            </w:tcBorders>
            <w:shd w:val="clear" w:color="auto" w:fill="F2F2F2"/>
            <w:vAlign w:val="center"/>
          </w:tcPr>
          <w:p w14:paraId="49F60377" w14:textId="77777777" w:rsidR="00E06ACC" w:rsidRPr="00AC1207" w:rsidRDefault="005F04C4" w:rsidP="00072F3C">
            <w:pPr>
              <w:bidi/>
              <w:rPr>
                <w:rFonts w:ascii="Arial" w:hAnsi="Arial"/>
                <w:sz w:val="18"/>
                <w:szCs w:val="18"/>
              </w:rPr>
            </w:pPr>
            <w:r>
              <w:rPr>
                <w:rFonts w:ascii="Arial" w:hAnsi="Arial"/>
                <w:noProof/>
                <w:sz w:val="18"/>
                <w:szCs w:val="18"/>
              </w:rPr>
              <w:pict w14:anchorId="3F9AB447">
                <v:shape id="_x0000_i1028" type="#_x0000_t75" alt="hashav-logo-grey" style="width:81.45pt;height:41.15pt;visibility:visible;mso-wrap-style:square">
                  <v:imagedata r:id="rId8" o:title="hashav-logo-grey"/>
                </v:shape>
              </w:pict>
            </w:r>
          </w:p>
        </w:tc>
        <w:tc>
          <w:tcPr>
            <w:tcW w:w="3612" w:type="dxa"/>
            <w:vMerge w:val="restart"/>
            <w:tcBorders>
              <w:top w:val="single" w:sz="4" w:space="0" w:color="auto"/>
              <w:left w:val="nil"/>
              <w:right w:val="single" w:sz="4" w:space="0" w:color="auto"/>
            </w:tcBorders>
            <w:shd w:val="clear" w:color="auto" w:fill="F2F2F2"/>
            <w:vAlign w:val="center"/>
          </w:tcPr>
          <w:p w14:paraId="7DEFD414" w14:textId="77777777" w:rsidR="00E06ACC" w:rsidRPr="00AC1207" w:rsidRDefault="00E06ACC" w:rsidP="00072F3C">
            <w:pPr>
              <w:bidi/>
              <w:rPr>
                <w:rFonts w:ascii="Arial" w:hAnsi="Arial"/>
                <w:color w:val="17365D"/>
                <w:sz w:val="18"/>
                <w:szCs w:val="18"/>
                <w:rtl/>
              </w:rPr>
            </w:pPr>
            <w:r w:rsidRPr="00AC1207">
              <w:rPr>
                <w:rFonts w:ascii="Arial" w:hAnsi="Arial"/>
                <w:color w:val="17365D"/>
                <w:sz w:val="18"/>
                <w:szCs w:val="18"/>
                <w:rtl/>
              </w:rPr>
              <w:t>משרד האוצר</w:t>
            </w:r>
          </w:p>
          <w:p w14:paraId="74A7FA06" w14:textId="77777777" w:rsidR="00E06ACC" w:rsidRPr="00AC1207" w:rsidRDefault="00E06ACC" w:rsidP="00072F3C">
            <w:pPr>
              <w:bidi/>
              <w:rPr>
                <w:rFonts w:ascii="Arial" w:hAnsi="Arial"/>
                <w:sz w:val="18"/>
                <w:szCs w:val="18"/>
                <w:rtl/>
              </w:rPr>
            </w:pPr>
            <w:r w:rsidRPr="00AC1207">
              <w:rPr>
                <w:rFonts w:ascii="Arial" w:hAnsi="Arial"/>
                <w:color w:val="17365D"/>
                <w:sz w:val="18"/>
                <w:szCs w:val="18"/>
                <w:rtl/>
              </w:rPr>
              <w:t>אגף החשב הכללי</w:t>
            </w:r>
          </w:p>
          <w:p w14:paraId="6B2FB4A2" w14:textId="77777777" w:rsidR="00E06ACC" w:rsidRPr="00AC1207" w:rsidRDefault="00E06ACC" w:rsidP="00072F3C">
            <w:pPr>
              <w:bidi/>
              <w:spacing w:before="60" w:after="60"/>
              <w:rPr>
                <w:rFonts w:ascii="Arial" w:hAnsi="Arial"/>
                <w:sz w:val="18"/>
                <w:szCs w:val="18"/>
                <w:rtl/>
              </w:rPr>
            </w:pPr>
            <w:r w:rsidRPr="00AC1207">
              <w:rPr>
                <w:rFonts w:ascii="Arial" w:hAnsi="Arial" w:hint="cs"/>
                <w:b/>
                <w:bCs/>
                <w:color w:val="17365D"/>
                <w:sz w:val="18"/>
                <w:szCs w:val="18"/>
                <w:rtl/>
              </w:rPr>
              <w:t xml:space="preserve">תכ"ם </w:t>
            </w:r>
            <w:r w:rsidRPr="00AC1207">
              <w:rPr>
                <w:rFonts w:ascii="Arial" w:hAnsi="Arial"/>
                <w:b/>
                <w:bCs/>
                <w:color w:val="17365D"/>
                <w:sz w:val="18"/>
                <w:szCs w:val="18"/>
                <w:rtl/>
              </w:rPr>
              <w:t>–</w:t>
            </w:r>
            <w:r w:rsidRPr="00AC1207">
              <w:rPr>
                <w:rFonts w:ascii="Arial" w:hAnsi="Arial" w:hint="cs"/>
                <w:b/>
                <w:bCs/>
                <w:color w:val="17365D"/>
                <w:sz w:val="18"/>
                <w:szCs w:val="18"/>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0319FD1" w14:textId="77777777" w:rsidR="00E06ACC" w:rsidRPr="00AC1207" w:rsidRDefault="00E06ACC" w:rsidP="00072F3C">
            <w:pPr>
              <w:bidi/>
              <w:rPr>
                <w:rFonts w:ascii="Arial" w:hAnsi="Arial"/>
                <w:b/>
                <w:bCs/>
                <w:sz w:val="18"/>
                <w:szCs w:val="18"/>
                <w:rtl/>
              </w:rPr>
            </w:pPr>
            <w:r w:rsidRPr="00AC1207">
              <w:rPr>
                <w:rFonts w:ascii="Arial" w:hAnsi="Arial"/>
                <w:b/>
                <w:bCs/>
                <w:sz w:val="18"/>
                <w:szCs w:val="18"/>
                <w:rtl/>
              </w:rPr>
              <w:t xml:space="preserve">פרק </w:t>
            </w:r>
            <w:r w:rsidRPr="00AC1207">
              <w:rPr>
                <w:rFonts w:ascii="Arial" w:hAnsi="Arial" w:hint="cs"/>
                <w:b/>
                <w:bCs/>
                <w:sz w:val="18"/>
                <w:szCs w:val="18"/>
                <w:rtl/>
              </w:rPr>
              <w:t>ראשי</w:t>
            </w:r>
            <w:r w:rsidRPr="00AC1207">
              <w:rPr>
                <w:rFonts w:ascii="Arial" w:hAnsi="Arial"/>
                <w:b/>
                <w:bCs/>
                <w:sz w:val="18"/>
                <w:szCs w:val="18"/>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ACCDD3C" w14:textId="77777777" w:rsidR="00E06ACC" w:rsidRPr="00AC1207" w:rsidRDefault="00E06ACC" w:rsidP="00072F3C">
            <w:pPr>
              <w:bidi/>
              <w:rPr>
                <w:rFonts w:ascii="Arial" w:hAnsi="Arial"/>
                <w:sz w:val="18"/>
                <w:szCs w:val="18"/>
              </w:rPr>
            </w:pPr>
            <w:r w:rsidRPr="00AC1207">
              <w:rPr>
                <w:rFonts w:ascii="Arial" w:hAnsi="Arial" w:hint="cs"/>
                <w:sz w:val="18"/>
                <w:szCs w:val="18"/>
                <w:rtl/>
              </w:rPr>
              <w:t>התקשרויות ורכישות</w:t>
            </w:r>
          </w:p>
        </w:tc>
      </w:tr>
      <w:tr w:rsidR="00E06ACC" w:rsidRPr="00AC1207" w14:paraId="16B1F53F" w14:textId="77777777" w:rsidTr="00072F3C">
        <w:trPr>
          <w:trHeight w:val="261"/>
          <w:jc w:val="center"/>
        </w:trPr>
        <w:tc>
          <w:tcPr>
            <w:tcW w:w="1840" w:type="dxa"/>
            <w:vMerge/>
            <w:tcBorders>
              <w:left w:val="single" w:sz="4" w:space="0" w:color="auto"/>
            </w:tcBorders>
            <w:shd w:val="clear" w:color="auto" w:fill="F2F2F2"/>
            <w:vAlign w:val="center"/>
          </w:tcPr>
          <w:p w14:paraId="68E1EE59" w14:textId="77777777" w:rsidR="00E06ACC" w:rsidRPr="00AC1207" w:rsidRDefault="00E06ACC" w:rsidP="00072F3C">
            <w:pPr>
              <w:bidi/>
              <w:rPr>
                <w:rFonts w:ascii="Arial" w:hAnsi="Arial"/>
                <w:sz w:val="18"/>
                <w:szCs w:val="18"/>
              </w:rPr>
            </w:pPr>
          </w:p>
        </w:tc>
        <w:tc>
          <w:tcPr>
            <w:tcW w:w="3612" w:type="dxa"/>
            <w:vMerge/>
            <w:tcBorders>
              <w:left w:val="nil"/>
              <w:right w:val="single" w:sz="4" w:space="0" w:color="auto"/>
            </w:tcBorders>
            <w:shd w:val="clear" w:color="auto" w:fill="F2F2F2"/>
          </w:tcPr>
          <w:p w14:paraId="3E81B5FB" w14:textId="77777777" w:rsidR="00E06ACC" w:rsidRPr="00AC1207" w:rsidRDefault="00E06ACC" w:rsidP="00072F3C">
            <w:pPr>
              <w:bidi/>
              <w:rPr>
                <w:rFonts w:ascii="Arial" w:hAnsi="Arial"/>
                <w:sz w:val="18"/>
                <w:szCs w:val="18"/>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112F3C5F" w14:textId="77777777" w:rsidR="00E06ACC" w:rsidRPr="00AC1207" w:rsidRDefault="00E06ACC" w:rsidP="00072F3C">
            <w:pPr>
              <w:bidi/>
              <w:rPr>
                <w:rFonts w:ascii="Arial" w:hAnsi="Arial"/>
                <w:sz w:val="18"/>
                <w:szCs w:val="18"/>
                <w:rtl/>
              </w:rPr>
            </w:pPr>
            <w:r w:rsidRPr="00AC1207">
              <w:rPr>
                <w:rFonts w:ascii="Arial" w:hAnsi="Arial"/>
                <w:b/>
                <w:bCs/>
                <w:sz w:val="18"/>
                <w:szCs w:val="18"/>
                <w:rtl/>
              </w:rPr>
              <w:t>פרק</w:t>
            </w:r>
            <w:r w:rsidRPr="00AC1207">
              <w:rPr>
                <w:rFonts w:ascii="Arial" w:hAnsi="Arial" w:hint="cs"/>
                <w:b/>
                <w:bCs/>
                <w:sz w:val="18"/>
                <w:szCs w:val="18"/>
                <w:rtl/>
              </w:rPr>
              <w:t xml:space="preserve"> משני</w:t>
            </w:r>
            <w:r w:rsidRPr="00AC1207">
              <w:rPr>
                <w:rFonts w:ascii="Arial" w:hAnsi="Arial"/>
                <w:b/>
                <w:bCs/>
                <w:sz w:val="18"/>
                <w:szCs w:val="18"/>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C2BC859" w14:textId="77777777" w:rsidR="00E06ACC" w:rsidRPr="00AC1207" w:rsidRDefault="00E06ACC" w:rsidP="00072F3C">
            <w:pPr>
              <w:bidi/>
              <w:rPr>
                <w:rFonts w:ascii="Arial" w:hAnsi="Arial"/>
                <w:sz w:val="18"/>
                <w:szCs w:val="18"/>
              </w:rPr>
            </w:pPr>
            <w:r w:rsidRPr="00AC1207">
              <w:rPr>
                <w:rFonts w:ascii="Arial" w:hAnsi="Arial" w:hint="cs"/>
                <w:sz w:val="18"/>
                <w:szCs w:val="18"/>
                <w:rtl/>
              </w:rPr>
              <w:t>כתיבת מכרז</w:t>
            </w:r>
          </w:p>
        </w:tc>
      </w:tr>
      <w:tr w:rsidR="00E06ACC" w:rsidRPr="00AC1207" w14:paraId="4FA6CD83" w14:textId="77777777" w:rsidTr="00072F3C">
        <w:trPr>
          <w:trHeight w:val="261"/>
          <w:jc w:val="center"/>
        </w:trPr>
        <w:tc>
          <w:tcPr>
            <w:tcW w:w="1840" w:type="dxa"/>
            <w:vMerge/>
            <w:tcBorders>
              <w:left w:val="single" w:sz="4" w:space="0" w:color="auto"/>
            </w:tcBorders>
            <w:shd w:val="clear" w:color="auto" w:fill="F2F2F2"/>
            <w:vAlign w:val="center"/>
          </w:tcPr>
          <w:p w14:paraId="441A2F7A" w14:textId="77777777" w:rsidR="00E06ACC" w:rsidRPr="00AC1207" w:rsidRDefault="00E06ACC" w:rsidP="00072F3C">
            <w:pPr>
              <w:bidi/>
              <w:rPr>
                <w:rFonts w:ascii="Arial" w:hAnsi="Arial"/>
                <w:sz w:val="18"/>
                <w:szCs w:val="18"/>
              </w:rPr>
            </w:pPr>
          </w:p>
        </w:tc>
        <w:tc>
          <w:tcPr>
            <w:tcW w:w="3612" w:type="dxa"/>
            <w:vMerge/>
            <w:tcBorders>
              <w:left w:val="nil"/>
              <w:right w:val="single" w:sz="4" w:space="0" w:color="auto"/>
            </w:tcBorders>
            <w:shd w:val="clear" w:color="auto" w:fill="F2F2F2"/>
          </w:tcPr>
          <w:p w14:paraId="3B9C4100" w14:textId="77777777" w:rsidR="00E06ACC" w:rsidRPr="00AC1207" w:rsidRDefault="00E06ACC" w:rsidP="00072F3C">
            <w:pPr>
              <w:bidi/>
              <w:rPr>
                <w:rFonts w:ascii="Arial" w:hAnsi="Arial"/>
                <w:sz w:val="18"/>
                <w:szCs w:val="18"/>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4766321" w14:textId="77777777" w:rsidR="00E06ACC" w:rsidRPr="00AC1207" w:rsidRDefault="00E06ACC" w:rsidP="00072F3C">
            <w:pPr>
              <w:bidi/>
              <w:rPr>
                <w:rFonts w:ascii="Arial" w:hAnsi="Arial"/>
                <w:b/>
                <w:bCs/>
                <w:sz w:val="18"/>
                <w:szCs w:val="18"/>
                <w:rtl/>
              </w:rPr>
            </w:pPr>
            <w:r w:rsidRPr="00AC1207">
              <w:rPr>
                <w:rFonts w:ascii="Arial" w:hAnsi="Arial" w:hint="cs"/>
                <w:b/>
                <w:bCs/>
                <w:sz w:val="18"/>
                <w:szCs w:val="18"/>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CC5E9C9" w14:textId="77777777" w:rsidR="00E06ACC" w:rsidRPr="00AC1207" w:rsidRDefault="00E06ACC" w:rsidP="00072F3C">
            <w:pPr>
              <w:bidi/>
              <w:rPr>
                <w:rFonts w:ascii="Arial" w:hAnsi="Arial"/>
                <w:sz w:val="18"/>
                <w:szCs w:val="18"/>
                <w:rtl/>
              </w:rPr>
            </w:pPr>
            <w:r w:rsidRPr="00AC1207">
              <w:rPr>
                <w:rFonts w:ascii="Arial" w:hAnsi="Arial" w:hint="cs"/>
                <w:sz w:val="18"/>
                <w:szCs w:val="18"/>
                <w:rtl/>
              </w:rPr>
              <w:t>7.3.1</w:t>
            </w:r>
          </w:p>
        </w:tc>
      </w:tr>
      <w:tr w:rsidR="00E06ACC" w:rsidRPr="00AC1207" w14:paraId="02C3996B" w14:textId="77777777" w:rsidTr="00072F3C">
        <w:trPr>
          <w:trHeight w:val="261"/>
          <w:jc w:val="center"/>
        </w:trPr>
        <w:tc>
          <w:tcPr>
            <w:tcW w:w="1840" w:type="dxa"/>
            <w:vMerge/>
            <w:tcBorders>
              <w:left w:val="single" w:sz="4" w:space="0" w:color="auto"/>
            </w:tcBorders>
            <w:shd w:val="clear" w:color="auto" w:fill="F2F2F2"/>
            <w:vAlign w:val="center"/>
          </w:tcPr>
          <w:p w14:paraId="4D27006B" w14:textId="77777777" w:rsidR="00E06ACC" w:rsidRPr="00AC1207" w:rsidRDefault="00E06ACC" w:rsidP="00072F3C">
            <w:pPr>
              <w:bidi/>
              <w:rPr>
                <w:rFonts w:ascii="Arial" w:hAnsi="Arial"/>
                <w:sz w:val="18"/>
                <w:szCs w:val="18"/>
              </w:rPr>
            </w:pPr>
          </w:p>
        </w:tc>
        <w:tc>
          <w:tcPr>
            <w:tcW w:w="3612" w:type="dxa"/>
            <w:vMerge/>
            <w:tcBorders>
              <w:left w:val="nil"/>
              <w:right w:val="single" w:sz="4" w:space="0" w:color="auto"/>
            </w:tcBorders>
            <w:shd w:val="clear" w:color="auto" w:fill="F2F2F2"/>
          </w:tcPr>
          <w:p w14:paraId="6C47DCF0" w14:textId="77777777" w:rsidR="00E06ACC" w:rsidRPr="00AC1207" w:rsidRDefault="00E06ACC" w:rsidP="00072F3C">
            <w:pPr>
              <w:bidi/>
              <w:rPr>
                <w:rFonts w:ascii="Arial" w:hAnsi="Arial"/>
                <w:sz w:val="18"/>
                <w:szCs w:val="18"/>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BF3DBC0" w14:textId="77777777" w:rsidR="00E06ACC" w:rsidRPr="00AC1207" w:rsidRDefault="00E06ACC" w:rsidP="00072F3C">
            <w:pPr>
              <w:bidi/>
              <w:rPr>
                <w:rFonts w:ascii="Arial" w:hAnsi="Arial"/>
                <w:sz w:val="18"/>
                <w:szCs w:val="18"/>
                <w:rtl/>
              </w:rPr>
            </w:pPr>
            <w:r w:rsidRPr="00AC1207">
              <w:rPr>
                <w:rFonts w:ascii="Arial" w:hAnsi="Arial"/>
                <w:b/>
                <w:bCs/>
                <w:sz w:val="18"/>
                <w:szCs w:val="18"/>
                <w:rtl/>
              </w:rPr>
              <w:t xml:space="preserve">מספר </w:t>
            </w:r>
            <w:r w:rsidRPr="00AC1207">
              <w:rPr>
                <w:rFonts w:ascii="Arial" w:hAnsi="Arial" w:hint="cs"/>
                <w:b/>
                <w:bCs/>
                <w:sz w:val="18"/>
                <w:szCs w:val="18"/>
                <w:rtl/>
              </w:rPr>
              <w:t>טופס</w:t>
            </w:r>
            <w:r w:rsidRPr="00AC1207">
              <w:rPr>
                <w:rFonts w:ascii="Arial" w:hAnsi="Arial"/>
                <w:b/>
                <w:bCs/>
                <w:sz w:val="18"/>
                <w:szCs w:val="18"/>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5421243" w14:textId="77777777" w:rsidR="00E06ACC" w:rsidRPr="00AC1207" w:rsidRDefault="00E06ACC" w:rsidP="00072F3C">
            <w:pPr>
              <w:bidi/>
              <w:rPr>
                <w:rFonts w:ascii="Arial" w:hAnsi="Arial"/>
                <w:sz w:val="18"/>
                <w:szCs w:val="18"/>
                <w:rtl/>
              </w:rPr>
            </w:pPr>
            <w:r w:rsidRPr="00AC1207">
              <w:rPr>
                <w:rFonts w:ascii="Arial" w:hAnsi="Arial" w:hint="cs"/>
                <w:sz w:val="18"/>
                <w:szCs w:val="18"/>
                <w:rtl/>
              </w:rPr>
              <w:t>ט</w:t>
            </w:r>
            <w:r w:rsidRPr="00AC1207">
              <w:rPr>
                <w:rFonts w:ascii="Arial" w:hAnsi="Arial"/>
                <w:sz w:val="18"/>
                <w:szCs w:val="18"/>
                <w:rtl/>
              </w:rPr>
              <w:t>.7</w:t>
            </w:r>
            <w:r w:rsidRPr="00AC1207">
              <w:rPr>
                <w:rFonts w:ascii="Arial" w:hAnsi="Arial" w:hint="cs"/>
                <w:sz w:val="18"/>
                <w:szCs w:val="18"/>
                <w:rtl/>
              </w:rPr>
              <w:t>.3</w:t>
            </w:r>
            <w:r w:rsidRPr="00AC1207">
              <w:rPr>
                <w:rFonts w:ascii="Arial" w:hAnsi="Arial"/>
                <w:sz w:val="18"/>
                <w:szCs w:val="18"/>
                <w:rtl/>
              </w:rPr>
              <w:t>.</w:t>
            </w:r>
            <w:r w:rsidRPr="00AC1207">
              <w:rPr>
                <w:rFonts w:ascii="Arial" w:hAnsi="Arial" w:hint="cs"/>
                <w:sz w:val="18"/>
                <w:szCs w:val="18"/>
                <w:rtl/>
              </w:rPr>
              <w:t>1</w:t>
            </w:r>
            <w:r w:rsidRPr="00AC1207">
              <w:rPr>
                <w:rFonts w:ascii="Arial" w:hAnsi="Arial"/>
                <w:sz w:val="18"/>
                <w:szCs w:val="18"/>
                <w:rtl/>
              </w:rPr>
              <w:t>.</w:t>
            </w:r>
            <w:r w:rsidRPr="00AC1207">
              <w:rPr>
                <w:rFonts w:ascii="Arial" w:hAnsi="Arial" w:hint="cs"/>
                <w:sz w:val="18"/>
                <w:szCs w:val="18"/>
                <w:rtl/>
              </w:rPr>
              <w:t>2</w:t>
            </w:r>
          </w:p>
        </w:tc>
      </w:tr>
      <w:tr w:rsidR="00E06ACC" w:rsidRPr="00AC1207" w14:paraId="7EA051FA" w14:textId="77777777" w:rsidTr="00072F3C">
        <w:trPr>
          <w:trHeight w:val="261"/>
          <w:jc w:val="center"/>
        </w:trPr>
        <w:tc>
          <w:tcPr>
            <w:tcW w:w="1840" w:type="dxa"/>
            <w:vMerge/>
            <w:tcBorders>
              <w:left w:val="single" w:sz="4" w:space="0" w:color="auto"/>
              <w:bottom w:val="single" w:sz="4" w:space="0" w:color="auto"/>
            </w:tcBorders>
            <w:shd w:val="clear" w:color="auto" w:fill="F2F2F2"/>
            <w:vAlign w:val="center"/>
          </w:tcPr>
          <w:p w14:paraId="24E141C4" w14:textId="77777777" w:rsidR="00E06ACC" w:rsidRPr="00AC1207" w:rsidRDefault="00E06ACC" w:rsidP="00072F3C">
            <w:pPr>
              <w:bidi/>
              <w:rPr>
                <w:rFonts w:ascii="Arial" w:hAnsi="Arial"/>
                <w:sz w:val="18"/>
                <w:szCs w:val="18"/>
              </w:rPr>
            </w:pPr>
          </w:p>
        </w:tc>
        <w:tc>
          <w:tcPr>
            <w:tcW w:w="3612" w:type="dxa"/>
            <w:vMerge/>
            <w:tcBorders>
              <w:left w:val="nil"/>
              <w:bottom w:val="single" w:sz="4" w:space="0" w:color="auto"/>
              <w:right w:val="single" w:sz="4" w:space="0" w:color="auto"/>
            </w:tcBorders>
            <w:shd w:val="clear" w:color="auto" w:fill="F2F2F2"/>
          </w:tcPr>
          <w:p w14:paraId="70A4AFE7" w14:textId="77777777" w:rsidR="00E06ACC" w:rsidRPr="00AC1207" w:rsidRDefault="00E06ACC" w:rsidP="00072F3C">
            <w:pPr>
              <w:bidi/>
              <w:rPr>
                <w:rFonts w:ascii="Arial" w:hAnsi="Arial"/>
                <w:sz w:val="18"/>
                <w:szCs w:val="18"/>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78FD2E7F" w14:textId="77777777" w:rsidR="00E06ACC" w:rsidRPr="00AC1207" w:rsidRDefault="00E06ACC" w:rsidP="00072F3C">
            <w:pPr>
              <w:bidi/>
              <w:rPr>
                <w:rFonts w:ascii="Arial" w:hAnsi="Arial"/>
                <w:sz w:val="18"/>
                <w:szCs w:val="18"/>
              </w:rPr>
            </w:pPr>
            <w:r w:rsidRPr="00AC1207">
              <w:rPr>
                <w:rFonts w:ascii="Arial" w:hAnsi="Arial"/>
                <w:b/>
                <w:bCs/>
                <w:sz w:val="18"/>
                <w:szCs w:val="18"/>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3EDA876" w14:textId="77777777" w:rsidR="00E06ACC" w:rsidRPr="00AC1207" w:rsidRDefault="00E06ACC" w:rsidP="00072F3C">
            <w:pPr>
              <w:bidi/>
              <w:rPr>
                <w:rFonts w:ascii="Arial" w:hAnsi="Arial"/>
                <w:sz w:val="18"/>
                <w:szCs w:val="18"/>
                <w:rtl/>
              </w:rPr>
            </w:pPr>
            <w:r w:rsidRPr="00AC1207">
              <w:rPr>
                <w:rFonts w:ascii="Arial" w:hAnsi="Arial" w:hint="cs"/>
                <w:sz w:val="18"/>
                <w:szCs w:val="18"/>
                <w:rtl/>
              </w:rPr>
              <w:t>02</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6F64871D" w14:textId="77777777" w:rsidR="00E06ACC" w:rsidRPr="00AC1207" w:rsidRDefault="00E06ACC" w:rsidP="00072F3C">
            <w:pPr>
              <w:bidi/>
              <w:rPr>
                <w:rFonts w:ascii="Arial" w:hAnsi="Arial"/>
                <w:sz w:val="18"/>
                <w:szCs w:val="18"/>
                <w:rtl/>
              </w:rPr>
            </w:pPr>
          </w:p>
        </w:tc>
      </w:tr>
    </w:tbl>
    <w:p w14:paraId="6775DA21" w14:textId="77777777" w:rsidR="00E06ACC" w:rsidRDefault="00E06ACC" w:rsidP="00E06ACC">
      <w:pPr>
        <w:jc w:val="right"/>
        <w:rPr>
          <w:rFonts w:ascii="Times New Roman" w:hAnsi="Times New Roman"/>
          <w:rtl/>
        </w:rPr>
      </w:pPr>
    </w:p>
    <w:p w14:paraId="2F3E1D00" w14:textId="77777777" w:rsidR="00E06ACC" w:rsidRPr="00524B58" w:rsidRDefault="00E06ACC" w:rsidP="00E06ACC">
      <w:pPr>
        <w:jc w:val="right"/>
        <w:rPr>
          <w:rFonts w:ascii="Arial" w:hAnsi="Arial"/>
          <w:noProof/>
          <w:sz w:val="22"/>
          <w:szCs w:val="22"/>
          <w:rtl/>
        </w:rPr>
      </w:pPr>
      <w:r w:rsidRPr="00524B58">
        <w:rPr>
          <w:rFonts w:ascii="Arial" w:hAnsi="Arial"/>
          <w:noProof/>
          <w:sz w:val="22"/>
          <w:szCs w:val="22"/>
          <w:rtl/>
        </w:rPr>
        <w:t>תאריך:</w:t>
      </w:r>
      <w:r w:rsidRPr="00524B58">
        <w:rPr>
          <w:rFonts w:ascii="Arial" w:hAnsi="Arial" w:hint="cs"/>
          <w:noProof/>
          <w:sz w:val="22"/>
          <w:szCs w:val="22"/>
          <w:rtl/>
        </w:rPr>
        <w:t xml:space="preserve"> </w:t>
      </w:r>
      <w:r w:rsidRPr="00524B58">
        <w:rPr>
          <w:rFonts w:ascii="Arial" w:hAnsi="Arial"/>
          <w:noProof/>
          <w:sz w:val="22"/>
          <w:szCs w:val="22"/>
          <w:rtl/>
        </w:rPr>
        <w:t>_______________</w:t>
      </w:r>
    </w:p>
    <w:p w14:paraId="7CEB49E2" w14:textId="77777777" w:rsidR="00E06ACC" w:rsidRPr="00524B58" w:rsidRDefault="00E06ACC" w:rsidP="00E06ACC">
      <w:pPr>
        <w:jc w:val="both"/>
        <w:rPr>
          <w:rFonts w:ascii="Arial" w:hAnsi="Arial"/>
          <w:noProof/>
          <w:sz w:val="22"/>
          <w:szCs w:val="22"/>
          <w:rtl/>
        </w:rPr>
      </w:pPr>
    </w:p>
    <w:p w14:paraId="697E6ED7" w14:textId="77777777" w:rsidR="00E06ACC" w:rsidRPr="00524B58" w:rsidRDefault="00E06ACC" w:rsidP="00E06ACC">
      <w:pPr>
        <w:jc w:val="both"/>
        <w:rPr>
          <w:rFonts w:ascii="Arial" w:hAnsi="Arial"/>
          <w:noProof/>
          <w:sz w:val="22"/>
          <w:szCs w:val="22"/>
          <w:rtl/>
        </w:rPr>
      </w:pPr>
      <w:r w:rsidRPr="00524B58">
        <w:rPr>
          <w:rFonts w:ascii="Arial" w:hAnsi="Arial"/>
          <w:noProof/>
          <w:sz w:val="22"/>
          <w:szCs w:val="22"/>
          <w:rtl/>
        </w:rPr>
        <w:t>לכבוד</w:t>
      </w:r>
    </w:p>
    <w:p w14:paraId="326F252B" w14:textId="77777777" w:rsidR="00E06ACC" w:rsidRPr="00524B58" w:rsidRDefault="00E06ACC" w:rsidP="00E06ACC">
      <w:pPr>
        <w:jc w:val="both"/>
        <w:rPr>
          <w:rFonts w:ascii="Arial" w:hAnsi="Arial"/>
          <w:noProof/>
          <w:sz w:val="22"/>
          <w:szCs w:val="22"/>
          <w:rtl/>
        </w:rPr>
      </w:pPr>
      <w:r w:rsidRPr="00524B58">
        <w:rPr>
          <w:rFonts w:ascii="Arial" w:hAnsi="Arial"/>
          <w:noProof/>
          <w:sz w:val="22"/>
          <w:szCs w:val="22"/>
          <w:rtl/>
        </w:rPr>
        <w:t>______________</w:t>
      </w:r>
      <w:r w:rsidRPr="00524B58">
        <w:rPr>
          <w:rFonts w:ascii="Arial" w:hAnsi="Arial" w:hint="cs"/>
          <w:noProof/>
          <w:sz w:val="22"/>
          <w:szCs w:val="22"/>
          <w:rtl/>
        </w:rPr>
        <w:t xml:space="preserve"> [שם המציע]</w:t>
      </w:r>
    </w:p>
    <w:p w14:paraId="6CF1AE25" w14:textId="77777777" w:rsidR="00E06ACC" w:rsidRPr="00524B58" w:rsidRDefault="00E06ACC" w:rsidP="00E06ACC">
      <w:pPr>
        <w:jc w:val="center"/>
        <w:rPr>
          <w:rFonts w:ascii="Arial" w:hAnsi="Arial"/>
          <w:noProof/>
          <w:sz w:val="22"/>
          <w:szCs w:val="22"/>
          <w:rtl/>
        </w:rPr>
      </w:pPr>
    </w:p>
    <w:p w14:paraId="0EB2C53E" w14:textId="77777777" w:rsidR="00E06ACC" w:rsidRDefault="00E06ACC" w:rsidP="00E06ACC">
      <w:pPr>
        <w:spacing w:line="276" w:lineRule="auto"/>
        <w:ind w:left="386" w:hanging="316"/>
        <w:jc w:val="center"/>
        <w:rPr>
          <w:rFonts w:ascii="Arial" w:hAnsi="Arial"/>
          <w:b/>
          <w:bCs/>
          <w:noProof/>
          <w:sz w:val="20"/>
          <w:szCs w:val="20"/>
          <w:u w:val="single"/>
          <w:rtl/>
        </w:rPr>
      </w:pPr>
      <w:r w:rsidRPr="00443C47">
        <w:rPr>
          <w:rFonts w:ascii="Arial" w:hAnsi="Arial"/>
          <w:noProof/>
          <w:sz w:val="20"/>
          <w:szCs w:val="20"/>
          <w:u w:val="single"/>
          <w:rtl/>
        </w:rPr>
        <w:t xml:space="preserve">הנדון: </w:t>
      </w:r>
      <w:r w:rsidRPr="00443C47">
        <w:rPr>
          <w:rFonts w:ascii="Arial" w:hAnsi="Arial"/>
          <w:b/>
          <w:bCs/>
          <w:noProof/>
          <w:sz w:val="20"/>
          <w:szCs w:val="20"/>
          <w:u w:val="single"/>
          <w:rtl/>
        </w:rPr>
        <w:t xml:space="preserve">אישור </w:t>
      </w:r>
      <w:r w:rsidRPr="00443C47">
        <w:rPr>
          <w:rFonts w:ascii="Arial" w:hAnsi="Arial" w:hint="cs"/>
          <w:b/>
          <w:bCs/>
          <w:noProof/>
          <w:sz w:val="20"/>
          <w:szCs w:val="20"/>
          <w:u w:val="single"/>
          <w:rtl/>
        </w:rPr>
        <w:t>רואה חשבון אודות נתונים מהדוחות הכספיים</w:t>
      </w:r>
      <w:r w:rsidRPr="00443C47">
        <w:rPr>
          <w:rFonts w:ascii="Arial" w:hAnsi="Arial"/>
          <w:b/>
          <w:bCs/>
          <w:noProof/>
          <w:sz w:val="20"/>
          <w:szCs w:val="20"/>
          <w:u w:val="single"/>
          <w:rtl/>
        </w:rPr>
        <w:t xml:space="preserve"> (או כל מידע אחר המופיע בדוחות הכספיים</w:t>
      </w:r>
      <w:r w:rsidRPr="00443C47">
        <w:rPr>
          <w:rStyle w:val="FootnoteReference"/>
          <w:rFonts w:ascii="Arial" w:hAnsi="Arial"/>
          <w:b/>
          <w:bCs/>
          <w:noProof/>
          <w:sz w:val="20"/>
          <w:szCs w:val="20"/>
          <w:u w:val="single"/>
          <w:rtl/>
        </w:rPr>
        <w:footnoteReference w:id="1"/>
      </w:r>
      <w:r w:rsidRPr="00443C47">
        <w:rPr>
          <w:rFonts w:ascii="Arial" w:hAnsi="Arial"/>
          <w:b/>
          <w:bCs/>
          <w:noProof/>
          <w:sz w:val="20"/>
          <w:szCs w:val="20"/>
          <w:u w:val="single"/>
          <w:rtl/>
        </w:rPr>
        <w:t>)</w:t>
      </w:r>
    </w:p>
    <w:p w14:paraId="7B45A27A" w14:textId="0C5131D5" w:rsidR="00E06ACC" w:rsidRPr="00443C47" w:rsidRDefault="00E06ACC" w:rsidP="00E06ACC">
      <w:pPr>
        <w:spacing w:line="276" w:lineRule="auto"/>
        <w:ind w:left="386" w:hanging="316"/>
        <w:jc w:val="center"/>
        <w:rPr>
          <w:rFonts w:ascii="Arial" w:hAnsi="Arial"/>
          <w:noProof/>
          <w:sz w:val="20"/>
          <w:szCs w:val="20"/>
          <w:rtl/>
        </w:rPr>
      </w:pPr>
      <w:r w:rsidRPr="00443C47">
        <w:rPr>
          <w:rFonts w:ascii="Arial" w:hAnsi="Arial"/>
          <w:b/>
          <w:bCs/>
          <w:noProof/>
          <w:sz w:val="20"/>
          <w:szCs w:val="20"/>
          <w:u w:val="single"/>
          <w:rtl/>
        </w:rPr>
        <w:t xml:space="preserve"> ל</w:t>
      </w:r>
      <w:r w:rsidRPr="00443C47">
        <w:rPr>
          <w:rFonts w:ascii="Arial" w:hAnsi="Arial" w:hint="cs"/>
          <w:b/>
          <w:bCs/>
          <w:noProof/>
          <w:sz w:val="20"/>
          <w:szCs w:val="20"/>
          <w:u w:val="single"/>
          <w:rtl/>
        </w:rPr>
        <w:t>תקופה</w:t>
      </w:r>
      <w:r w:rsidRPr="00443C47">
        <w:rPr>
          <w:rStyle w:val="FootnoteReference"/>
          <w:rFonts w:ascii="Arial" w:hAnsi="Arial"/>
          <w:b/>
          <w:bCs/>
          <w:noProof/>
          <w:sz w:val="20"/>
          <w:szCs w:val="20"/>
          <w:u w:val="single"/>
          <w:rtl/>
        </w:rPr>
        <w:footnoteReference w:id="2"/>
      </w:r>
      <w:r w:rsidRPr="00443C47">
        <w:rPr>
          <w:rFonts w:ascii="Arial" w:hAnsi="Arial"/>
          <w:b/>
          <w:bCs/>
          <w:noProof/>
          <w:sz w:val="20"/>
          <w:szCs w:val="20"/>
          <w:u w:val="single"/>
          <w:rtl/>
        </w:rPr>
        <w:t xml:space="preserve"> </w:t>
      </w:r>
      <w:r>
        <w:rPr>
          <w:rFonts w:ascii="Arial" w:hAnsi="Arial" w:hint="cs"/>
          <w:b/>
          <w:bCs/>
          <w:sz w:val="20"/>
          <w:szCs w:val="20"/>
          <w:u w:val="single"/>
          <w:rtl/>
        </w:rPr>
        <w:t>01/01/</w:t>
      </w:r>
      <w:del w:id="329" w:author="Yuval k" w:date="2022-03-22T15:41:00Z">
        <w:r w:rsidDel="004554B2">
          <w:rPr>
            <w:rFonts w:ascii="Arial" w:hAnsi="Arial" w:hint="cs"/>
            <w:b/>
            <w:bCs/>
            <w:sz w:val="20"/>
            <w:szCs w:val="20"/>
            <w:u w:val="single"/>
            <w:rtl/>
          </w:rPr>
          <w:delText>2018</w:delText>
        </w:r>
      </w:del>
      <w:ins w:id="330" w:author="Yuval k" w:date="2022-03-22T15:41:00Z">
        <w:r w:rsidR="004554B2">
          <w:rPr>
            <w:rFonts w:ascii="Arial" w:hAnsi="Arial" w:hint="cs"/>
            <w:b/>
            <w:bCs/>
            <w:sz w:val="20"/>
            <w:szCs w:val="20"/>
            <w:u w:val="single"/>
            <w:rtl/>
          </w:rPr>
          <w:t>201</w:t>
        </w:r>
        <w:r w:rsidR="004554B2">
          <w:rPr>
            <w:rFonts w:ascii="Arial" w:hAnsi="Arial" w:hint="cs"/>
            <w:b/>
            <w:bCs/>
            <w:sz w:val="20"/>
            <w:szCs w:val="20"/>
            <w:u w:val="single"/>
            <w:rtl/>
          </w:rPr>
          <w:t>9</w:t>
        </w:r>
      </w:ins>
      <w:r>
        <w:rPr>
          <w:rFonts w:ascii="Arial" w:hAnsi="Arial" w:hint="cs"/>
          <w:b/>
          <w:bCs/>
          <w:sz w:val="20"/>
          <w:szCs w:val="20"/>
          <w:u w:val="single"/>
          <w:rtl/>
        </w:rPr>
        <w:t>-31/12/</w:t>
      </w:r>
      <w:del w:id="331" w:author="Yuval k" w:date="2022-03-22T15:41:00Z">
        <w:r w:rsidDel="004554B2">
          <w:rPr>
            <w:rFonts w:ascii="Arial" w:hAnsi="Arial" w:hint="cs"/>
            <w:b/>
            <w:bCs/>
            <w:sz w:val="20"/>
            <w:szCs w:val="20"/>
            <w:u w:val="single"/>
            <w:rtl/>
          </w:rPr>
          <w:delText>2020</w:delText>
        </w:r>
        <w:r w:rsidRPr="00443C47" w:rsidDel="004554B2">
          <w:rPr>
            <w:rFonts w:ascii="Arial" w:hAnsi="Arial"/>
            <w:noProof/>
            <w:sz w:val="20"/>
            <w:szCs w:val="20"/>
            <w:rtl/>
          </w:rPr>
          <w:delText xml:space="preserve"> </w:delText>
        </w:r>
      </w:del>
      <w:ins w:id="332" w:author="Yuval k" w:date="2022-03-22T15:41:00Z">
        <w:r w:rsidR="004554B2">
          <w:rPr>
            <w:rFonts w:ascii="Arial" w:hAnsi="Arial" w:hint="cs"/>
            <w:b/>
            <w:bCs/>
            <w:sz w:val="20"/>
            <w:szCs w:val="20"/>
            <w:u w:val="single"/>
            <w:rtl/>
          </w:rPr>
          <w:t>202</w:t>
        </w:r>
        <w:r w:rsidR="004554B2">
          <w:rPr>
            <w:rFonts w:ascii="Arial" w:hAnsi="Arial" w:hint="cs"/>
            <w:b/>
            <w:bCs/>
            <w:sz w:val="20"/>
            <w:szCs w:val="20"/>
            <w:u w:val="single"/>
            <w:rtl/>
          </w:rPr>
          <w:t>1</w:t>
        </w:r>
        <w:r w:rsidR="004554B2" w:rsidRPr="00443C47">
          <w:rPr>
            <w:rFonts w:ascii="Arial" w:hAnsi="Arial"/>
            <w:noProof/>
            <w:sz w:val="20"/>
            <w:szCs w:val="20"/>
            <w:rtl/>
          </w:rPr>
          <w:t xml:space="preserve"> </w:t>
        </w:r>
      </w:ins>
    </w:p>
    <w:p w14:paraId="3977230C" w14:textId="77777777" w:rsidR="00E06ACC" w:rsidRPr="00443C47" w:rsidRDefault="00E06ACC" w:rsidP="00E06ACC">
      <w:pPr>
        <w:jc w:val="both"/>
        <w:rPr>
          <w:rFonts w:ascii="Arial" w:hAnsi="Arial"/>
          <w:noProof/>
          <w:sz w:val="20"/>
          <w:szCs w:val="20"/>
          <w:rtl/>
        </w:rPr>
      </w:pPr>
    </w:p>
    <w:p w14:paraId="2A885F99" w14:textId="77777777" w:rsidR="00E06ACC" w:rsidRPr="00443C47" w:rsidRDefault="00E06ACC" w:rsidP="00E06ACC">
      <w:pPr>
        <w:bidi/>
        <w:spacing w:line="276" w:lineRule="auto"/>
        <w:jc w:val="both"/>
        <w:rPr>
          <w:rFonts w:ascii="Arial" w:hAnsi="Arial"/>
          <w:noProof/>
          <w:sz w:val="20"/>
          <w:szCs w:val="20"/>
          <w:rtl/>
        </w:rPr>
      </w:pPr>
      <w:r w:rsidRPr="00443C47">
        <w:rPr>
          <w:rFonts w:ascii="Arial" w:hAnsi="Arial"/>
          <w:noProof/>
          <w:sz w:val="20"/>
          <w:szCs w:val="20"/>
          <w:rtl/>
        </w:rPr>
        <w:t xml:space="preserve">לבקשתכם וכרואי החשבון של </w:t>
      </w:r>
      <w:r w:rsidRPr="00443C47">
        <w:rPr>
          <w:rFonts w:ascii="Arial" w:hAnsi="Arial" w:hint="cs"/>
          <w:noProof/>
          <w:sz w:val="20"/>
          <w:szCs w:val="20"/>
          <w:rtl/>
        </w:rPr>
        <w:t xml:space="preserve">_________ (להלן: "המציע") </w:t>
      </w:r>
      <w:r w:rsidRPr="00443C47">
        <w:rPr>
          <w:rFonts w:ascii="Arial" w:hAnsi="Arial"/>
          <w:noProof/>
          <w:sz w:val="20"/>
          <w:szCs w:val="20"/>
          <w:rtl/>
        </w:rPr>
        <w:t>הרינו לאשר כדלקמן:</w:t>
      </w:r>
    </w:p>
    <w:p w14:paraId="4CC83B0F" w14:textId="77777777" w:rsidR="00E06ACC" w:rsidRPr="00443C47" w:rsidRDefault="00E06ACC" w:rsidP="00E06ACC">
      <w:pPr>
        <w:bidi/>
        <w:spacing w:line="276" w:lineRule="auto"/>
        <w:jc w:val="both"/>
        <w:rPr>
          <w:rFonts w:ascii="Arial" w:hAnsi="Arial"/>
          <w:noProof/>
          <w:sz w:val="20"/>
          <w:szCs w:val="20"/>
          <w:rtl/>
        </w:rPr>
      </w:pPr>
    </w:p>
    <w:p w14:paraId="388E9D6B" w14:textId="77777777" w:rsidR="00E06ACC" w:rsidRPr="00443C47" w:rsidRDefault="00E06ACC" w:rsidP="00E06ACC">
      <w:pPr>
        <w:pStyle w:val="ListParagraph"/>
        <w:numPr>
          <w:ilvl w:val="0"/>
          <w:numId w:val="41"/>
        </w:numPr>
        <w:overflowPunct/>
        <w:autoSpaceDE/>
        <w:autoSpaceDN/>
        <w:bidi/>
        <w:adjustRightInd/>
        <w:spacing w:line="276" w:lineRule="auto"/>
        <w:jc w:val="both"/>
        <w:textAlignment w:val="auto"/>
        <w:rPr>
          <w:rFonts w:ascii="Arial" w:hAnsi="Arial"/>
          <w:noProof/>
          <w:sz w:val="20"/>
          <w:szCs w:val="20"/>
          <w:rtl/>
        </w:rPr>
      </w:pPr>
      <w:r w:rsidRPr="00443C47">
        <w:rPr>
          <w:rFonts w:ascii="Arial" w:hAnsi="Arial" w:hint="cs"/>
          <w:noProof/>
          <w:sz w:val="20"/>
          <w:szCs w:val="20"/>
          <w:rtl/>
        </w:rPr>
        <w:t>הננו</w:t>
      </w:r>
      <w:r w:rsidRPr="00443C47">
        <w:rPr>
          <w:rFonts w:ascii="Arial" w:hAnsi="Arial"/>
          <w:noProof/>
          <w:sz w:val="20"/>
          <w:szCs w:val="20"/>
          <w:rtl/>
        </w:rPr>
        <w:t xml:space="preserve"> </w:t>
      </w:r>
      <w:r w:rsidRPr="00443C47">
        <w:rPr>
          <w:rFonts w:ascii="Arial" w:hAnsi="Arial" w:hint="cs"/>
          <w:noProof/>
          <w:sz w:val="20"/>
          <w:szCs w:val="20"/>
          <w:rtl/>
        </w:rPr>
        <w:t>משמשים</w:t>
      </w:r>
      <w:r w:rsidRPr="00443C47">
        <w:rPr>
          <w:rFonts w:ascii="Arial" w:hAnsi="Arial"/>
          <w:noProof/>
          <w:sz w:val="20"/>
          <w:szCs w:val="20"/>
          <w:rtl/>
        </w:rPr>
        <w:t xml:space="preserve"> </w:t>
      </w:r>
      <w:r w:rsidRPr="00443C47">
        <w:rPr>
          <w:rFonts w:ascii="Arial" w:hAnsi="Arial" w:hint="cs"/>
          <w:noProof/>
          <w:sz w:val="20"/>
          <w:szCs w:val="20"/>
          <w:rtl/>
        </w:rPr>
        <w:t>כרואי</w:t>
      </w:r>
      <w:r w:rsidRPr="00443C47">
        <w:rPr>
          <w:rFonts w:ascii="Arial" w:hAnsi="Arial"/>
          <w:noProof/>
          <w:sz w:val="20"/>
          <w:szCs w:val="20"/>
          <w:rtl/>
        </w:rPr>
        <w:t xml:space="preserve"> </w:t>
      </w:r>
      <w:r w:rsidRPr="00443C47">
        <w:rPr>
          <w:rFonts w:ascii="Arial" w:hAnsi="Arial" w:hint="cs"/>
          <w:noProof/>
          <w:sz w:val="20"/>
          <w:szCs w:val="20"/>
          <w:rtl/>
        </w:rPr>
        <w:t>החשבון</w:t>
      </w:r>
      <w:r w:rsidRPr="00443C47">
        <w:rPr>
          <w:rFonts w:ascii="Arial" w:hAnsi="Arial"/>
          <w:noProof/>
          <w:sz w:val="20"/>
          <w:szCs w:val="20"/>
          <w:rtl/>
        </w:rPr>
        <w:t xml:space="preserve"> </w:t>
      </w:r>
      <w:r w:rsidRPr="00443C47">
        <w:rPr>
          <w:rFonts w:ascii="Arial" w:hAnsi="Arial" w:hint="cs"/>
          <w:noProof/>
          <w:sz w:val="20"/>
          <w:szCs w:val="20"/>
          <w:rtl/>
        </w:rPr>
        <w:t>של</w:t>
      </w:r>
      <w:r w:rsidRPr="00443C47">
        <w:rPr>
          <w:rFonts w:ascii="Arial" w:hAnsi="Arial"/>
          <w:noProof/>
          <w:sz w:val="20"/>
          <w:szCs w:val="20"/>
          <w:rtl/>
        </w:rPr>
        <w:t xml:space="preserve"> </w:t>
      </w:r>
      <w:r w:rsidRPr="00443C47">
        <w:rPr>
          <w:rFonts w:ascii="Arial" w:hAnsi="Arial" w:hint="cs"/>
          <w:noProof/>
          <w:sz w:val="20"/>
          <w:szCs w:val="20"/>
          <w:rtl/>
        </w:rPr>
        <w:t>המציע</w:t>
      </w:r>
      <w:r w:rsidRPr="00443C47">
        <w:rPr>
          <w:rFonts w:ascii="Arial" w:hAnsi="Arial"/>
          <w:noProof/>
          <w:sz w:val="20"/>
          <w:szCs w:val="20"/>
          <w:rtl/>
        </w:rPr>
        <w:t xml:space="preserve"> </w:t>
      </w:r>
      <w:r w:rsidRPr="00443C47">
        <w:rPr>
          <w:rFonts w:ascii="Arial" w:hAnsi="Arial" w:hint="cs"/>
          <w:noProof/>
          <w:sz w:val="20"/>
          <w:szCs w:val="20"/>
          <w:rtl/>
        </w:rPr>
        <w:t>משנת</w:t>
      </w:r>
      <w:r w:rsidRPr="00443C47">
        <w:rPr>
          <w:rFonts w:ascii="Arial" w:hAnsi="Arial"/>
          <w:noProof/>
          <w:sz w:val="20"/>
          <w:szCs w:val="20"/>
          <w:rtl/>
        </w:rPr>
        <w:t xml:space="preserve"> _________. </w:t>
      </w:r>
    </w:p>
    <w:p w14:paraId="5239EC15" w14:textId="77777777" w:rsidR="00E06ACC" w:rsidRPr="00443C47" w:rsidRDefault="00E06ACC" w:rsidP="00E06ACC">
      <w:pPr>
        <w:pStyle w:val="ListParagraph"/>
        <w:spacing w:line="120" w:lineRule="auto"/>
        <w:ind w:left="1077"/>
        <w:jc w:val="both"/>
        <w:rPr>
          <w:rFonts w:ascii="Arial" w:hAnsi="Arial"/>
          <w:sz w:val="20"/>
          <w:szCs w:val="20"/>
          <w:rtl/>
        </w:rPr>
      </w:pPr>
    </w:p>
    <w:p w14:paraId="1322D625" w14:textId="77777777" w:rsidR="00E06ACC" w:rsidRPr="00443C47" w:rsidRDefault="00E06ACC" w:rsidP="00E06ACC">
      <w:pPr>
        <w:pStyle w:val="ListParagraph"/>
        <w:numPr>
          <w:ilvl w:val="0"/>
          <w:numId w:val="41"/>
        </w:numPr>
        <w:overflowPunct/>
        <w:autoSpaceDE/>
        <w:autoSpaceDN/>
        <w:bidi/>
        <w:adjustRightInd/>
        <w:spacing w:after="120" w:line="276" w:lineRule="auto"/>
        <w:ind w:left="357" w:hanging="357"/>
        <w:jc w:val="both"/>
        <w:textAlignment w:val="auto"/>
        <w:rPr>
          <w:rFonts w:ascii="Arial" w:hAnsi="Arial"/>
          <w:sz w:val="20"/>
          <w:szCs w:val="20"/>
          <w:u w:val="single"/>
          <w:rtl/>
        </w:rPr>
      </w:pPr>
      <w:r w:rsidRPr="00443C47">
        <w:rPr>
          <w:rFonts w:ascii="Arial" w:hAnsi="Arial" w:hint="eastAsia"/>
          <w:noProof/>
          <w:sz w:val="20"/>
          <w:szCs w:val="20"/>
          <w:u w:val="single"/>
          <w:rtl/>
        </w:rPr>
        <w:t>יש</w:t>
      </w:r>
      <w:r w:rsidRPr="00443C47">
        <w:rPr>
          <w:rFonts w:ascii="Arial" w:hAnsi="Arial"/>
          <w:noProof/>
          <w:sz w:val="20"/>
          <w:szCs w:val="20"/>
          <w:u w:val="single"/>
          <w:rtl/>
        </w:rPr>
        <w:t xml:space="preserve"> למחוק את המיותר מבין סעיפים </w:t>
      </w:r>
      <w:r w:rsidRPr="00443C47">
        <w:rPr>
          <w:rFonts w:ascii="Arial" w:hAnsi="Arial"/>
          <w:noProof/>
          <w:sz w:val="20"/>
          <w:szCs w:val="20"/>
          <w:u w:val="single"/>
          <w:rtl/>
        </w:rPr>
        <w:fldChar w:fldCharType="begin"/>
      </w:r>
      <w:r w:rsidRPr="00443C47">
        <w:rPr>
          <w:rFonts w:ascii="Arial" w:hAnsi="Arial"/>
          <w:noProof/>
          <w:sz w:val="20"/>
          <w:szCs w:val="20"/>
          <w:u w:val="single"/>
          <w:rtl/>
        </w:rPr>
        <w:instrText xml:space="preserve"> </w:instrText>
      </w:r>
      <w:r w:rsidRPr="00443C47">
        <w:rPr>
          <w:rFonts w:ascii="Arial" w:hAnsi="Arial" w:hint="cs"/>
          <w:noProof/>
          <w:sz w:val="20"/>
          <w:szCs w:val="20"/>
          <w:u w:val="single"/>
        </w:rPr>
        <w:instrText>REF</w:instrText>
      </w:r>
      <w:r w:rsidRPr="00443C47">
        <w:rPr>
          <w:rFonts w:ascii="Arial" w:hAnsi="Arial" w:hint="cs"/>
          <w:noProof/>
          <w:sz w:val="20"/>
          <w:szCs w:val="20"/>
          <w:u w:val="single"/>
          <w:rtl/>
        </w:rPr>
        <w:instrText xml:space="preserve"> _</w:instrText>
      </w:r>
      <w:r w:rsidRPr="00443C47">
        <w:rPr>
          <w:rFonts w:ascii="Arial" w:hAnsi="Arial" w:hint="cs"/>
          <w:noProof/>
          <w:sz w:val="20"/>
          <w:szCs w:val="20"/>
          <w:u w:val="single"/>
        </w:rPr>
        <w:instrText>Ref49420440 \r \h</w:instrText>
      </w:r>
      <w:r w:rsidRPr="00443C47">
        <w:rPr>
          <w:rFonts w:ascii="Arial" w:hAnsi="Arial"/>
          <w:noProof/>
          <w:sz w:val="20"/>
          <w:szCs w:val="20"/>
          <w:u w:val="single"/>
          <w:rtl/>
        </w:rPr>
        <w:instrText xml:space="preserve">  \* </w:instrText>
      </w:r>
      <w:r w:rsidRPr="00443C47">
        <w:rPr>
          <w:rFonts w:ascii="Arial" w:hAnsi="Arial"/>
          <w:noProof/>
          <w:sz w:val="20"/>
          <w:szCs w:val="20"/>
          <w:u w:val="single"/>
        </w:rPr>
        <w:instrText>MERGEFORMAT</w:instrText>
      </w:r>
      <w:r w:rsidRPr="00443C47">
        <w:rPr>
          <w:rFonts w:ascii="Arial" w:hAnsi="Arial"/>
          <w:noProof/>
          <w:sz w:val="20"/>
          <w:szCs w:val="20"/>
          <w:u w:val="single"/>
          <w:rtl/>
        </w:rPr>
        <w:instrText xml:space="preserve"> </w:instrText>
      </w:r>
      <w:r w:rsidRPr="00443C47">
        <w:rPr>
          <w:rFonts w:ascii="Arial" w:hAnsi="Arial"/>
          <w:noProof/>
          <w:sz w:val="20"/>
          <w:szCs w:val="20"/>
          <w:u w:val="single"/>
          <w:rtl/>
        </w:rPr>
      </w:r>
      <w:r w:rsidRPr="00443C47">
        <w:rPr>
          <w:rFonts w:ascii="Arial" w:hAnsi="Arial"/>
          <w:noProof/>
          <w:sz w:val="20"/>
          <w:szCs w:val="20"/>
          <w:u w:val="single"/>
          <w:rtl/>
        </w:rPr>
        <w:fldChar w:fldCharType="separate"/>
      </w:r>
      <w:r w:rsidRPr="00443C47">
        <w:rPr>
          <w:rFonts w:ascii="Arial" w:hAnsi="Arial"/>
          <w:noProof/>
          <w:sz w:val="20"/>
          <w:szCs w:val="20"/>
          <w:u w:val="single"/>
          <w:rtl/>
        </w:rPr>
        <w:t>‏2.1</w:t>
      </w:r>
      <w:r w:rsidRPr="00443C47">
        <w:rPr>
          <w:rFonts w:ascii="Arial" w:hAnsi="Arial"/>
          <w:noProof/>
          <w:sz w:val="20"/>
          <w:szCs w:val="20"/>
          <w:u w:val="single"/>
          <w:rtl/>
        </w:rPr>
        <w:fldChar w:fldCharType="end"/>
      </w:r>
      <w:r w:rsidRPr="00443C47">
        <w:rPr>
          <w:rFonts w:ascii="Arial" w:hAnsi="Arial" w:hint="cs"/>
          <w:noProof/>
          <w:sz w:val="20"/>
          <w:szCs w:val="20"/>
          <w:u w:val="single"/>
          <w:rtl/>
        </w:rPr>
        <w:t xml:space="preserve"> ו-</w:t>
      </w:r>
      <w:r w:rsidRPr="00443C47">
        <w:rPr>
          <w:rFonts w:ascii="Arial" w:hAnsi="Arial"/>
          <w:noProof/>
          <w:sz w:val="20"/>
          <w:szCs w:val="20"/>
          <w:u w:val="single"/>
          <w:rtl/>
        </w:rPr>
        <w:fldChar w:fldCharType="begin"/>
      </w:r>
      <w:r w:rsidRPr="00443C47">
        <w:rPr>
          <w:rFonts w:ascii="Arial" w:hAnsi="Arial"/>
          <w:noProof/>
          <w:sz w:val="20"/>
          <w:szCs w:val="20"/>
          <w:u w:val="single"/>
          <w:rtl/>
        </w:rPr>
        <w:instrText xml:space="preserve"> </w:instrText>
      </w:r>
      <w:r w:rsidRPr="00443C47">
        <w:rPr>
          <w:rFonts w:ascii="Arial" w:hAnsi="Arial" w:hint="cs"/>
          <w:noProof/>
          <w:sz w:val="20"/>
          <w:szCs w:val="20"/>
          <w:u w:val="single"/>
        </w:rPr>
        <w:instrText>REF</w:instrText>
      </w:r>
      <w:r w:rsidRPr="00443C47">
        <w:rPr>
          <w:rFonts w:ascii="Arial" w:hAnsi="Arial" w:hint="cs"/>
          <w:noProof/>
          <w:sz w:val="20"/>
          <w:szCs w:val="20"/>
          <w:u w:val="single"/>
          <w:rtl/>
        </w:rPr>
        <w:instrText xml:space="preserve"> _</w:instrText>
      </w:r>
      <w:r w:rsidRPr="00443C47">
        <w:rPr>
          <w:rFonts w:ascii="Arial" w:hAnsi="Arial" w:hint="cs"/>
          <w:noProof/>
          <w:sz w:val="20"/>
          <w:szCs w:val="20"/>
          <w:u w:val="single"/>
        </w:rPr>
        <w:instrText>Ref49420447 \r \h</w:instrText>
      </w:r>
      <w:r w:rsidRPr="00443C47">
        <w:rPr>
          <w:rFonts w:ascii="Arial" w:hAnsi="Arial"/>
          <w:noProof/>
          <w:sz w:val="20"/>
          <w:szCs w:val="20"/>
          <w:u w:val="single"/>
          <w:rtl/>
        </w:rPr>
        <w:instrText xml:space="preserve">  \* </w:instrText>
      </w:r>
      <w:r w:rsidRPr="00443C47">
        <w:rPr>
          <w:rFonts w:ascii="Arial" w:hAnsi="Arial"/>
          <w:noProof/>
          <w:sz w:val="20"/>
          <w:szCs w:val="20"/>
          <w:u w:val="single"/>
        </w:rPr>
        <w:instrText>MERGEFORMAT</w:instrText>
      </w:r>
      <w:r w:rsidRPr="00443C47">
        <w:rPr>
          <w:rFonts w:ascii="Arial" w:hAnsi="Arial"/>
          <w:noProof/>
          <w:sz w:val="20"/>
          <w:szCs w:val="20"/>
          <w:u w:val="single"/>
          <w:rtl/>
        </w:rPr>
        <w:instrText xml:space="preserve"> </w:instrText>
      </w:r>
      <w:r w:rsidRPr="00443C47">
        <w:rPr>
          <w:rFonts w:ascii="Arial" w:hAnsi="Arial"/>
          <w:noProof/>
          <w:sz w:val="20"/>
          <w:szCs w:val="20"/>
          <w:u w:val="single"/>
          <w:rtl/>
        </w:rPr>
      </w:r>
      <w:r w:rsidRPr="00443C47">
        <w:rPr>
          <w:rFonts w:ascii="Arial" w:hAnsi="Arial"/>
          <w:noProof/>
          <w:sz w:val="20"/>
          <w:szCs w:val="20"/>
          <w:u w:val="single"/>
          <w:rtl/>
        </w:rPr>
        <w:fldChar w:fldCharType="separate"/>
      </w:r>
      <w:r w:rsidRPr="00443C47">
        <w:rPr>
          <w:rFonts w:ascii="Arial" w:hAnsi="Arial"/>
          <w:noProof/>
          <w:sz w:val="20"/>
          <w:szCs w:val="20"/>
          <w:u w:val="single"/>
          <w:rtl/>
        </w:rPr>
        <w:t>‏</w:t>
      </w:r>
      <w:r w:rsidRPr="00443C47">
        <w:rPr>
          <w:rFonts w:ascii="Arial" w:hAnsi="Arial"/>
          <w:noProof/>
          <w:sz w:val="20"/>
          <w:szCs w:val="20"/>
          <w:u w:val="single"/>
          <w:rtl/>
        </w:rPr>
        <w:fldChar w:fldCharType="end"/>
      </w:r>
      <w:r w:rsidRPr="00443C47">
        <w:rPr>
          <w:rFonts w:ascii="Arial" w:hAnsi="Arial" w:hint="cs"/>
          <w:noProof/>
          <w:sz w:val="20"/>
          <w:szCs w:val="20"/>
          <w:u w:val="single"/>
          <w:rtl/>
        </w:rPr>
        <w:t xml:space="preserve"> </w:t>
      </w:r>
      <w:r w:rsidRPr="00443C47">
        <w:rPr>
          <w:rFonts w:ascii="Arial" w:hAnsi="Arial"/>
          <w:noProof/>
          <w:sz w:val="20"/>
          <w:szCs w:val="20"/>
          <w:u w:val="single"/>
          <w:rtl/>
        </w:rPr>
        <w:fldChar w:fldCharType="begin"/>
      </w:r>
      <w:r w:rsidRPr="00443C47">
        <w:rPr>
          <w:rFonts w:ascii="Arial" w:hAnsi="Arial"/>
          <w:noProof/>
          <w:sz w:val="20"/>
          <w:szCs w:val="20"/>
          <w:u w:val="single"/>
          <w:rtl/>
        </w:rPr>
        <w:instrText xml:space="preserve"> </w:instrText>
      </w:r>
      <w:r w:rsidRPr="00443C47">
        <w:rPr>
          <w:rFonts w:ascii="Arial" w:hAnsi="Arial" w:hint="cs"/>
          <w:noProof/>
          <w:sz w:val="20"/>
          <w:szCs w:val="20"/>
          <w:u w:val="single"/>
        </w:rPr>
        <w:instrText>REF</w:instrText>
      </w:r>
      <w:r w:rsidRPr="00443C47">
        <w:rPr>
          <w:rFonts w:ascii="Arial" w:hAnsi="Arial" w:hint="cs"/>
          <w:noProof/>
          <w:sz w:val="20"/>
          <w:szCs w:val="20"/>
          <w:u w:val="single"/>
          <w:rtl/>
        </w:rPr>
        <w:instrText xml:space="preserve"> _</w:instrText>
      </w:r>
      <w:r w:rsidRPr="00443C47">
        <w:rPr>
          <w:rFonts w:ascii="Arial" w:hAnsi="Arial" w:hint="cs"/>
          <w:noProof/>
          <w:sz w:val="20"/>
          <w:szCs w:val="20"/>
          <w:u w:val="single"/>
        </w:rPr>
        <w:instrText>Ref49420447 \r \h</w:instrText>
      </w:r>
      <w:r w:rsidRPr="00443C47">
        <w:rPr>
          <w:rFonts w:ascii="Arial" w:hAnsi="Arial"/>
          <w:noProof/>
          <w:sz w:val="20"/>
          <w:szCs w:val="20"/>
          <w:u w:val="single"/>
          <w:rtl/>
        </w:rPr>
        <w:instrText xml:space="preserve"> </w:instrText>
      </w:r>
      <w:r>
        <w:rPr>
          <w:rFonts w:ascii="Arial" w:hAnsi="Arial"/>
          <w:noProof/>
          <w:sz w:val="20"/>
          <w:szCs w:val="20"/>
          <w:u w:val="single"/>
          <w:rtl/>
        </w:rPr>
        <w:instrText xml:space="preserve"> \* </w:instrText>
      </w:r>
      <w:r>
        <w:rPr>
          <w:rFonts w:ascii="Arial" w:hAnsi="Arial"/>
          <w:noProof/>
          <w:sz w:val="20"/>
          <w:szCs w:val="20"/>
          <w:u w:val="single"/>
        </w:rPr>
        <w:instrText>MERGEFORMAT</w:instrText>
      </w:r>
      <w:r>
        <w:rPr>
          <w:rFonts w:ascii="Arial" w:hAnsi="Arial"/>
          <w:noProof/>
          <w:sz w:val="20"/>
          <w:szCs w:val="20"/>
          <w:u w:val="single"/>
          <w:rtl/>
        </w:rPr>
        <w:instrText xml:space="preserve"> </w:instrText>
      </w:r>
      <w:r w:rsidRPr="00443C47">
        <w:rPr>
          <w:rFonts w:ascii="Arial" w:hAnsi="Arial"/>
          <w:noProof/>
          <w:sz w:val="20"/>
          <w:szCs w:val="20"/>
          <w:u w:val="single"/>
          <w:rtl/>
        </w:rPr>
      </w:r>
      <w:r w:rsidRPr="00443C47">
        <w:rPr>
          <w:rFonts w:ascii="Arial" w:hAnsi="Arial"/>
          <w:noProof/>
          <w:sz w:val="20"/>
          <w:szCs w:val="20"/>
          <w:u w:val="single"/>
          <w:rtl/>
        </w:rPr>
        <w:fldChar w:fldCharType="separate"/>
      </w:r>
      <w:r w:rsidRPr="00443C47">
        <w:rPr>
          <w:rFonts w:ascii="Arial" w:hAnsi="Arial"/>
          <w:noProof/>
          <w:sz w:val="20"/>
          <w:szCs w:val="20"/>
          <w:u w:val="single"/>
          <w:cs/>
        </w:rPr>
        <w:t>‎</w:t>
      </w:r>
      <w:r w:rsidRPr="00443C47">
        <w:rPr>
          <w:rFonts w:ascii="Arial" w:hAnsi="Arial"/>
          <w:noProof/>
          <w:sz w:val="20"/>
          <w:szCs w:val="20"/>
          <w:u w:val="single"/>
        </w:rPr>
        <w:t>2.2</w:t>
      </w:r>
      <w:r w:rsidRPr="00443C47">
        <w:rPr>
          <w:rFonts w:ascii="Arial" w:hAnsi="Arial"/>
          <w:noProof/>
          <w:sz w:val="20"/>
          <w:szCs w:val="20"/>
          <w:u w:val="single"/>
          <w:rtl/>
        </w:rPr>
        <w:fldChar w:fldCharType="end"/>
      </w:r>
      <w:r w:rsidRPr="00443C47">
        <w:rPr>
          <w:rFonts w:ascii="Arial" w:hAnsi="Arial" w:hint="cs"/>
          <w:noProof/>
          <w:sz w:val="20"/>
          <w:szCs w:val="20"/>
          <w:u w:val="single"/>
          <w:rtl/>
        </w:rPr>
        <w:t>:</w:t>
      </w:r>
    </w:p>
    <w:p w14:paraId="3A7E0E3A" w14:textId="77777777" w:rsidR="00E06ACC" w:rsidRPr="00443C47" w:rsidRDefault="00E06ACC" w:rsidP="00E06ACC">
      <w:pPr>
        <w:pStyle w:val="ListParagraph"/>
        <w:numPr>
          <w:ilvl w:val="1"/>
          <w:numId w:val="41"/>
        </w:numPr>
        <w:overflowPunct/>
        <w:autoSpaceDE/>
        <w:autoSpaceDN/>
        <w:bidi/>
        <w:adjustRightInd/>
        <w:spacing w:after="120" w:line="276" w:lineRule="auto"/>
        <w:ind w:left="951" w:hanging="567"/>
        <w:jc w:val="both"/>
        <w:textAlignment w:val="auto"/>
        <w:rPr>
          <w:rFonts w:ascii="Arial" w:hAnsi="Arial"/>
          <w:sz w:val="20"/>
          <w:szCs w:val="20"/>
          <w:u w:val="single"/>
          <w:rtl/>
        </w:rPr>
      </w:pPr>
      <w:bookmarkStart w:id="333" w:name="_Ref49420440"/>
      <w:r w:rsidRPr="00443C47">
        <w:rPr>
          <w:rFonts w:ascii="Arial" w:hAnsi="Arial" w:hint="cs"/>
          <w:noProof/>
          <w:sz w:val="20"/>
          <w:szCs w:val="20"/>
          <w:rtl/>
        </w:rPr>
        <w:t>הדוחות</w:t>
      </w:r>
      <w:r w:rsidRPr="00443C47">
        <w:rPr>
          <w:rFonts w:ascii="Arial" w:hAnsi="Arial"/>
          <w:noProof/>
          <w:sz w:val="20"/>
          <w:szCs w:val="20"/>
          <w:rtl/>
        </w:rPr>
        <w:t xml:space="preserve"> </w:t>
      </w:r>
      <w:r w:rsidRPr="00443C47">
        <w:rPr>
          <w:rFonts w:ascii="Arial" w:hAnsi="Arial" w:hint="cs"/>
          <w:noProof/>
          <w:sz w:val="20"/>
          <w:szCs w:val="20"/>
          <w:rtl/>
        </w:rPr>
        <w:t>הכספיים</w:t>
      </w:r>
      <w:r w:rsidRPr="00443C47">
        <w:rPr>
          <w:rFonts w:ascii="Arial" w:hAnsi="Arial"/>
          <w:noProof/>
          <w:sz w:val="20"/>
          <w:szCs w:val="20"/>
          <w:rtl/>
        </w:rPr>
        <w:t xml:space="preserve"> </w:t>
      </w:r>
      <w:r w:rsidRPr="00443C47">
        <w:rPr>
          <w:rFonts w:ascii="Arial" w:hAnsi="Arial" w:hint="cs"/>
          <w:noProof/>
          <w:sz w:val="20"/>
          <w:szCs w:val="20"/>
          <w:rtl/>
        </w:rPr>
        <w:t xml:space="preserve">המבוקרים </w:t>
      </w:r>
      <w:r w:rsidRPr="00443C47">
        <w:rPr>
          <w:rFonts w:ascii="Arial" w:hAnsi="Arial"/>
          <w:noProof/>
          <w:sz w:val="20"/>
          <w:szCs w:val="20"/>
          <w:rtl/>
        </w:rPr>
        <w:t>/</w:t>
      </w:r>
      <w:r w:rsidRPr="00443C47">
        <w:rPr>
          <w:rFonts w:ascii="Arial" w:hAnsi="Arial" w:hint="cs"/>
          <w:noProof/>
          <w:sz w:val="20"/>
          <w:szCs w:val="20"/>
          <w:rtl/>
        </w:rPr>
        <w:t xml:space="preserve"> סקורים</w:t>
      </w:r>
      <w:r w:rsidRPr="00443C47">
        <w:rPr>
          <w:rFonts w:ascii="Arial" w:hAnsi="Arial"/>
          <w:noProof/>
          <w:sz w:val="20"/>
          <w:szCs w:val="20"/>
          <w:rtl/>
        </w:rPr>
        <w:t xml:space="preserve"> </w:t>
      </w:r>
      <w:r w:rsidRPr="00443C47">
        <w:rPr>
          <w:rFonts w:ascii="Arial" w:hAnsi="Arial"/>
          <w:sz w:val="20"/>
          <w:szCs w:val="20"/>
          <w:rtl/>
        </w:rPr>
        <w:t>[</w:t>
      </w:r>
      <w:r w:rsidRPr="00443C47">
        <w:rPr>
          <w:rFonts w:ascii="Arial" w:hAnsi="Arial" w:hint="cs"/>
          <w:sz w:val="20"/>
          <w:szCs w:val="20"/>
          <w:rtl/>
        </w:rPr>
        <w:t>מחק</w:t>
      </w:r>
      <w:r w:rsidRPr="00443C47">
        <w:rPr>
          <w:rFonts w:ascii="Arial" w:hAnsi="Arial"/>
          <w:sz w:val="20"/>
          <w:szCs w:val="20"/>
          <w:rtl/>
        </w:rPr>
        <w:t xml:space="preserve"> </w:t>
      </w:r>
      <w:r w:rsidRPr="00443C47">
        <w:rPr>
          <w:rFonts w:ascii="Arial" w:hAnsi="Arial" w:hint="cs"/>
          <w:sz w:val="20"/>
          <w:szCs w:val="20"/>
          <w:rtl/>
        </w:rPr>
        <w:t>את</w:t>
      </w:r>
      <w:r w:rsidRPr="00443C47">
        <w:rPr>
          <w:rFonts w:ascii="Arial" w:hAnsi="Arial"/>
          <w:sz w:val="20"/>
          <w:szCs w:val="20"/>
          <w:rtl/>
        </w:rPr>
        <w:t xml:space="preserve"> </w:t>
      </w:r>
      <w:r w:rsidRPr="00443C47">
        <w:rPr>
          <w:rFonts w:ascii="Arial" w:hAnsi="Arial" w:hint="cs"/>
          <w:sz w:val="20"/>
          <w:szCs w:val="20"/>
          <w:rtl/>
        </w:rPr>
        <w:t>המיותר</w:t>
      </w:r>
      <w:r w:rsidRPr="00443C47">
        <w:rPr>
          <w:rFonts w:ascii="Arial" w:hAnsi="Arial"/>
          <w:sz w:val="20"/>
          <w:szCs w:val="20"/>
          <w:rtl/>
        </w:rPr>
        <w:t xml:space="preserve">] </w:t>
      </w:r>
      <w:r w:rsidRPr="00443C47">
        <w:rPr>
          <w:rFonts w:ascii="Arial" w:hAnsi="Arial" w:hint="cs"/>
          <w:noProof/>
          <w:sz w:val="20"/>
          <w:szCs w:val="20"/>
          <w:rtl/>
        </w:rPr>
        <w:t>של</w:t>
      </w:r>
      <w:r w:rsidRPr="00443C47">
        <w:rPr>
          <w:rFonts w:ascii="Arial" w:hAnsi="Arial"/>
          <w:noProof/>
          <w:sz w:val="20"/>
          <w:szCs w:val="20"/>
          <w:rtl/>
        </w:rPr>
        <w:t xml:space="preserve"> </w:t>
      </w:r>
      <w:r w:rsidRPr="00443C47">
        <w:rPr>
          <w:rFonts w:ascii="Arial" w:hAnsi="Arial" w:hint="cs"/>
          <w:noProof/>
          <w:sz w:val="20"/>
          <w:szCs w:val="20"/>
          <w:rtl/>
        </w:rPr>
        <w:t>המציע</w:t>
      </w:r>
      <w:r w:rsidRPr="00443C47">
        <w:rPr>
          <w:rFonts w:ascii="Arial" w:hAnsi="Arial"/>
          <w:noProof/>
          <w:sz w:val="20"/>
          <w:szCs w:val="20"/>
          <w:rtl/>
        </w:rPr>
        <w:t xml:space="preserve"> </w:t>
      </w:r>
      <w:r w:rsidRPr="00443C47">
        <w:rPr>
          <w:rFonts w:ascii="Arial" w:hAnsi="Arial" w:hint="cs"/>
          <w:noProof/>
          <w:sz w:val="20"/>
          <w:szCs w:val="20"/>
          <w:rtl/>
        </w:rPr>
        <w:t xml:space="preserve">ליום / לימים </w:t>
      </w:r>
      <w:r w:rsidRPr="00443C47">
        <w:rPr>
          <w:rFonts w:ascii="Arial" w:hAnsi="Arial"/>
          <w:noProof/>
          <w:sz w:val="20"/>
          <w:szCs w:val="20"/>
          <w:rtl/>
        </w:rPr>
        <w:t xml:space="preserve">_____ </w:t>
      </w:r>
      <w:r w:rsidRPr="00443C47">
        <w:rPr>
          <w:rFonts w:ascii="Arial" w:hAnsi="Arial" w:hint="cs"/>
          <w:noProof/>
          <w:sz w:val="20"/>
          <w:szCs w:val="20"/>
          <w:rtl/>
        </w:rPr>
        <w:t xml:space="preserve">בוקרו </w:t>
      </w:r>
      <w:r w:rsidRPr="00443C47">
        <w:rPr>
          <w:rFonts w:ascii="Arial" w:hAnsi="Arial"/>
          <w:noProof/>
          <w:sz w:val="20"/>
          <w:szCs w:val="20"/>
          <w:rtl/>
        </w:rPr>
        <w:t>/</w:t>
      </w:r>
      <w:r w:rsidRPr="00443C47">
        <w:rPr>
          <w:rFonts w:ascii="Arial" w:hAnsi="Arial" w:hint="cs"/>
          <w:noProof/>
          <w:sz w:val="20"/>
          <w:szCs w:val="20"/>
          <w:rtl/>
        </w:rPr>
        <w:t xml:space="preserve"> נסקרו</w:t>
      </w:r>
      <w:r w:rsidRPr="00443C47">
        <w:rPr>
          <w:rFonts w:ascii="Arial" w:hAnsi="Arial"/>
          <w:noProof/>
          <w:sz w:val="20"/>
          <w:szCs w:val="20"/>
          <w:rtl/>
        </w:rPr>
        <w:t xml:space="preserve"> (</w:t>
      </w:r>
      <w:r w:rsidRPr="00443C47">
        <w:rPr>
          <w:rFonts w:ascii="Arial" w:hAnsi="Arial" w:hint="cs"/>
          <w:noProof/>
          <w:sz w:val="20"/>
          <w:szCs w:val="20"/>
          <w:rtl/>
        </w:rPr>
        <w:t>בהתאמה</w:t>
      </w:r>
      <w:r w:rsidRPr="00443C47">
        <w:rPr>
          <w:rFonts w:ascii="Arial" w:hAnsi="Arial"/>
          <w:noProof/>
          <w:sz w:val="20"/>
          <w:szCs w:val="20"/>
          <w:rtl/>
        </w:rPr>
        <w:t xml:space="preserve">) </w:t>
      </w:r>
      <w:r w:rsidRPr="00443C47">
        <w:rPr>
          <w:rFonts w:ascii="Arial" w:hAnsi="Arial" w:hint="cs"/>
          <w:noProof/>
          <w:sz w:val="20"/>
          <w:szCs w:val="20"/>
          <w:rtl/>
        </w:rPr>
        <w:t>על</w:t>
      </w:r>
      <w:r w:rsidRPr="00443C47">
        <w:rPr>
          <w:rFonts w:ascii="Arial" w:hAnsi="Arial"/>
          <w:noProof/>
          <w:sz w:val="20"/>
          <w:szCs w:val="20"/>
          <w:rtl/>
        </w:rPr>
        <w:t xml:space="preserve"> </w:t>
      </w:r>
      <w:r w:rsidRPr="00443C47">
        <w:rPr>
          <w:rFonts w:ascii="Arial" w:hAnsi="Arial" w:hint="cs"/>
          <w:noProof/>
          <w:sz w:val="20"/>
          <w:szCs w:val="20"/>
          <w:rtl/>
        </w:rPr>
        <w:t>ידי</w:t>
      </w:r>
      <w:r w:rsidRPr="00443C47">
        <w:rPr>
          <w:rFonts w:ascii="Arial" w:hAnsi="Arial"/>
          <w:noProof/>
          <w:sz w:val="20"/>
          <w:szCs w:val="20"/>
          <w:rtl/>
        </w:rPr>
        <w:t xml:space="preserve"> </w:t>
      </w:r>
      <w:r w:rsidRPr="00443C47">
        <w:rPr>
          <w:rFonts w:ascii="Arial" w:hAnsi="Arial" w:hint="cs"/>
          <w:noProof/>
          <w:sz w:val="20"/>
          <w:szCs w:val="20"/>
          <w:rtl/>
        </w:rPr>
        <w:t>משרדנו. דוח רואי החשבון המבקרים נחתם ביום / בימים _______.</w:t>
      </w:r>
      <w:bookmarkEnd w:id="333"/>
    </w:p>
    <w:p w14:paraId="10F4972C" w14:textId="77777777" w:rsidR="00E06ACC" w:rsidRPr="00443C47" w:rsidRDefault="00E06ACC" w:rsidP="00E06ACC">
      <w:pPr>
        <w:pStyle w:val="ListParagraph"/>
        <w:numPr>
          <w:ilvl w:val="1"/>
          <w:numId w:val="41"/>
        </w:numPr>
        <w:overflowPunct/>
        <w:autoSpaceDE/>
        <w:autoSpaceDN/>
        <w:bidi/>
        <w:adjustRightInd/>
        <w:spacing w:line="276" w:lineRule="auto"/>
        <w:ind w:left="951" w:hanging="567"/>
        <w:jc w:val="both"/>
        <w:textAlignment w:val="auto"/>
        <w:rPr>
          <w:rFonts w:ascii="Arial" w:hAnsi="Arial"/>
          <w:sz w:val="20"/>
          <w:szCs w:val="20"/>
        </w:rPr>
      </w:pPr>
      <w:bookmarkStart w:id="334" w:name="_Ref49420447"/>
      <w:r w:rsidRPr="00443C47">
        <w:rPr>
          <w:rFonts w:ascii="Arial" w:hAnsi="Arial" w:hint="cs"/>
          <w:noProof/>
          <w:sz w:val="20"/>
          <w:szCs w:val="20"/>
          <w:rtl/>
        </w:rPr>
        <w:t>הדוחות</w:t>
      </w:r>
      <w:r w:rsidRPr="00443C47">
        <w:rPr>
          <w:rFonts w:ascii="Arial" w:hAnsi="Arial"/>
          <w:noProof/>
          <w:sz w:val="20"/>
          <w:szCs w:val="20"/>
          <w:rtl/>
        </w:rPr>
        <w:t xml:space="preserve"> </w:t>
      </w:r>
      <w:r w:rsidRPr="00443C47">
        <w:rPr>
          <w:rFonts w:ascii="Arial" w:hAnsi="Arial" w:hint="cs"/>
          <w:noProof/>
          <w:sz w:val="20"/>
          <w:szCs w:val="20"/>
          <w:rtl/>
        </w:rPr>
        <w:t>הכספיים</w:t>
      </w:r>
      <w:r w:rsidRPr="00443C47">
        <w:rPr>
          <w:rFonts w:ascii="Arial" w:hAnsi="Arial"/>
          <w:noProof/>
          <w:sz w:val="20"/>
          <w:szCs w:val="20"/>
          <w:rtl/>
        </w:rPr>
        <w:t xml:space="preserve"> </w:t>
      </w:r>
      <w:r w:rsidRPr="00443C47">
        <w:rPr>
          <w:rFonts w:ascii="Arial" w:hAnsi="Arial" w:hint="cs"/>
          <w:noProof/>
          <w:sz w:val="20"/>
          <w:szCs w:val="20"/>
          <w:rtl/>
        </w:rPr>
        <w:t xml:space="preserve">המבוקרים </w:t>
      </w:r>
      <w:r w:rsidRPr="00443C47">
        <w:rPr>
          <w:rFonts w:ascii="Arial" w:hAnsi="Arial"/>
          <w:noProof/>
          <w:sz w:val="20"/>
          <w:szCs w:val="20"/>
          <w:rtl/>
        </w:rPr>
        <w:t>/</w:t>
      </w:r>
      <w:r w:rsidRPr="00443C47">
        <w:rPr>
          <w:rFonts w:ascii="Arial" w:hAnsi="Arial" w:hint="cs"/>
          <w:noProof/>
          <w:sz w:val="20"/>
          <w:szCs w:val="20"/>
          <w:rtl/>
        </w:rPr>
        <w:t xml:space="preserve"> סקורים</w:t>
      </w:r>
      <w:r w:rsidRPr="00443C47">
        <w:rPr>
          <w:rFonts w:ascii="Arial" w:hAnsi="Arial"/>
          <w:noProof/>
          <w:sz w:val="20"/>
          <w:szCs w:val="20"/>
          <w:rtl/>
        </w:rPr>
        <w:t xml:space="preserve"> </w:t>
      </w:r>
      <w:r w:rsidRPr="00443C47">
        <w:rPr>
          <w:rFonts w:ascii="Arial" w:hAnsi="Arial"/>
          <w:sz w:val="20"/>
          <w:szCs w:val="20"/>
          <w:rtl/>
        </w:rPr>
        <w:t>[</w:t>
      </w:r>
      <w:r w:rsidRPr="00443C47">
        <w:rPr>
          <w:rFonts w:ascii="Arial" w:hAnsi="Arial" w:hint="cs"/>
          <w:sz w:val="20"/>
          <w:szCs w:val="20"/>
          <w:rtl/>
        </w:rPr>
        <w:t>מחק</w:t>
      </w:r>
      <w:r w:rsidRPr="00443C47">
        <w:rPr>
          <w:rFonts w:ascii="Arial" w:hAnsi="Arial"/>
          <w:sz w:val="20"/>
          <w:szCs w:val="20"/>
          <w:rtl/>
        </w:rPr>
        <w:t xml:space="preserve"> </w:t>
      </w:r>
      <w:r w:rsidRPr="00443C47">
        <w:rPr>
          <w:rFonts w:ascii="Arial" w:hAnsi="Arial" w:hint="cs"/>
          <w:sz w:val="20"/>
          <w:szCs w:val="20"/>
          <w:rtl/>
        </w:rPr>
        <w:t>את</w:t>
      </w:r>
      <w:r w:rsidRPr="00443C47">
        <w:rPr>
          <w:rFonts w:ascii="Arial" w:hAnsi="Arial"/>
          <w:sz w:val="20"/>
          <w:szCs w:val="20"/>
          <w:rtl/>
        </w:rPr>
        <w:t xml:space="preserve"> </w:t>
      </w:r>
      <w:r w:rsidRPr="00443C47">
        <w:rPr>
          <w:rFonts w:ascii="Arial" w:hAnsi="Arial" w:hint="cs"/>
          <w:sz w:val="20"/>
          <w:szCs w:val="20"/>
          <w:rtl/>
        </w:rPr>
        <w:t>המיותר</w:t>
      </w:r>
      <w:r w:rsidRPr="00443C47">
        <w:rPr>
          <w:rFonts w:ascii="Arial" w:hAnsi="Arial"/>
          <w:sz w:val="20"/>
          <w:szCs w:val="20"/>
          <w:rtl/>
        </w:rPr>
        <w:t xml:space="preserve">] </w:t>
      </w:r>
      <w:r w:rsidRPr="00443C47">
        <w:rPr>
          <w:rFonts w:ascii="Arial" w:hAnsi="Arial" w:hint="cs"/>
          <w:noProof/>
          <w:sz w:val="20"/>
          <w:szCs w:val="20"/>
          <w:rtl/>
        </w:rPr>
        <w:t>של</w:t>
      </w:r>
      <w:r w:rsidRPr="00443C47">
        <w:rPr>
          <w:rFonts w:ascii="Arial" w:hAnsi="Arial"/>
          <w:noProof/>
          <w:sz w:val="20"/>
          <w:szCs w:val="20"/>
          <w:rtl/>
        </w:rPr>
        <w:t xml:space="preserve"> </w:t>
      </w:r>
      <w:r w:rsidRPr="00443C47">
        <w:rPr>
          <w:rFonts w:ascii="Arial" w:hAnsi="Arial" w:hint="cs"/>
          <w:noProof/>
          <w:sz w:val="20"/>
          <w:szCs w:val="20"/>
          <w:rtl/>
        </w:rPr>
        <w:t>המציע</w:t>
      </w:r>
      <w:r w:rsidRPr="00443C47">
        <w:rPr>
          <w:rFonts w:ascii="Arial" w:hAnsi="Arial"/>
          <w:noProof/>
          <w:sz w:val="20"/>
          <w:szCs w:val="20"/>
          <w:rtl/>
        </w:rPr>
        <w:t xml:space="preserve"> </w:t>
      </w:r>
      <w:r w:rsidRPr="00443C47">
        <w:rPr>
          <w:rFonts w:ascii="Arial" w:hAnsi="Arial" w:hint="cs"/>
          <w:noProof/>
          <w:sz w:val="20"/>
          <w:szCs w:val="20"/>
          <w:rtl/>
        </w:rPr>
        <w:t xml:space="preserve">ליום </w:t>
      </w:r>
      <w:r w:rsidRPr="00443C47">
        <w:rPr>
          <w:rFonts w:ascii="Arial" w:hAnsi="Arial"/>
          <w:noProof/>
          <w:sz w:val="20"/>
          <w:szCs w:val="20"/>
          <w:rtl/>
        </w:rPr>
        <w:t>/</w:t>
      </w:r>
      <w:r w:rsidRPr="00443C47">
        <w:rPr>
          <w:rFonts w:ascii="Arial" w:hAnsi="Arial" w:hint="cs"/>
          <w:noProof/>
          <w:sz w:val="20"/>
          <w:szCs w:val="20"/>
          <w:rtl/>
        </w:rPr>
        <w:t xml:space="preserve"> ימים</w:t>
      </w:r>
      <w:r w:rsidRPr="00443C47">
        <w:rPr>
          <w:rFonts w:ascii="Arial" w:hAnsi="Arial"/>
          <w:noProof/>
          <w:sz w:val="20"/>
          <w:szCs w:val="20"/>
          <w:rtl/>
        </w:rPr>
        <w:t xml:space="preserve"> ________ </w:t>
      </w:r>
      <w:r w:rsidRPr="00443C47">
        <w:rPr>
          <w:rFonts w:ascii="Arial" w:hAnsi="Arial" w:hint="cs"/>
          <w:noProof/>
          <w:sz w:val="20"/>
          <w:szCs w:val="20"/>
          <w:rtl/>
        </w:rPr>
        <w:t xml:space="preserve">בוקרו </w:t>
      </w:r>
      <w:r w:rsidRPr="00443C47">
        <w:rPr>
          <w:rFonts w:ascii="Arial" w:hAnsi="Arial"/>
          <w:noProof/>
          <w:sz w:val="20"/>
          <w:szCs w:val="20"/>
          <w:rtl/>
        </w:rPr>
        <w:t>/</w:t>
      </w:r>
      <w:r w:rsidRPr="00443C47">
        <w:rPr>
          <w:rFonts w:ascii="Arial" w:hAnsi="Arial" w:hint="cs"/>
          <w:noProof/>
          <w:sz w:val="20"/>
          <w:szCs w:val="20"/>
          <w:rtl/>
        </w:rPr>
        <w:t xml:space="preserve"> נסקרו</w:t>
      </w:r>
      <w:r w:rsidRPr="00443C47">
        <w:rPr>
          <w:rFonts w:ascii="Arial" w:hAnsi="Arial"/>
          <w:noProof/>
          <w:sz w:val="20"/>
          <w:szCs w:val="20"/>
          <w:rtl/>
        </w:rPr>
        <w:t xml:space="preserve"> (</w:t>
      </w:r>
      <w:r w:rsidRPr="00443C47">
        <w:rPr>
          <w:rFonts w:ascii="Arial" w:hAnsi="Arial" w:hint="cs"/>
          <w:noProof/>
          <w:sz w:val="20"/>
          <w:szCs w:val="20"/>
          <w:rtl/>
        </w:rPr>
        <w:t>בהתאמה</w:t>
      </w:r>
      <w:r w:rsidRPr="00443C47">
        <w:rPr>
          <w:rFonts w:ascii="Arial" w:hAnsi="Arial"/>
          <w:noProof/>
          <w:sz w:val="20"/>
          <w:szCs w:val="20"/>
          <w:rtl/>
        </w:rPr>
        <w:t xml:space="preserve">) </w:t>
      </w:r>
      <w:r w:rsidRPr="00443C47">
        <w:rPr>
          <w:rFonts w:ascii="Arial" w:hAnsi="Arial" w:hint="cs"/>
          <w:noProof/>
          <w:sz w:val="20"/>
          <w:szCs w:val="20"/>
          <w:rtl/>
        </w:rPr>
        <w:t>על</w:t>
      </w:r>
      <w:r w:rsidRPr="00443C47">
        <w:rPr>
          <w:rFonts w:ascii="Arial" w:hAnsi="Arial"/>
          <w:noProof/>
          <w:sz w:val="20"/>
          <w:szCs w:val="20"/>
          <w:rtl/>
        </w:rPr>
        <w:t xml:space="preserve"> </w:t>
      </w:r>
      <w:r w:rsidRPr="00443C47">
        <w:rPr>
          <w:rFonts w:ascii="Arial" w:hAnsi="Arial" w:hint="cs"/>
          <w:noProof/>
          <w:sz w:val="20"/>
          <w:szCs w:val="20"/>
          <w:rtl/>
        </w:rPr>
        <w:t>ידי</w:t>
      </w:r>
      <w:r w:rsidRPr="00443C47">
        <w:rPr>
          <w:rFonts w:ascii="Arial" w:hAnsi="Arial"/>
          <w:noProof/>
          <w:sz w:val="20"/>
          <w:szCs w:val="20"/>
          <w:rtl/>
        </w:rPr>
        <w:t xml:space="preserve"> </w:t>
      </w:r>
      <w:r w:rsidRPr="00443C47">
        <w:rPr>
          <w:rFonts w:ascii="Arial" w:hAnsi="Arial" w:hint="cs"/>
          <w:noProof/>
          <w:sz w:val="20"/>
          <w:szCs w:val="20"/>
          <w:rtl/>
        </w:rPr>
        <w:t>רואי</w:t>
      </w:r>
      <w:r w:rsidRPr="00443C47">
        <w:rPr>
          <w:rFonts w:ascii="Arial" w:hAnsi="Arial"/>
          <w:noProof/>
          <w:sz w:val="20"/>
          <w:szCs w:val="20"/>
          <w:rtl/>
        </w:rPr>
        <w:t xml:space="preserve"> </w:t>
      </w:r>
      <w:r w:rsidRPr="00443C47">
        <w:rPr>
          <w:rFonts w:ascii="Arial" w:hAnsi="Arial" w:hint="cs"/>
          <w:noProof/>
          <w:sz w:val="20"/>
          <w:szCs w:val="20"/>
          <w:rtl/>
        </w:rPr>
        <w:t>חשבון</w:t>
      </w:r>
      <w:r w:rsidRPr="00443C47">
        <w:rPr>
          <w:rFonts w:ascii="Arial" w:hAnsi="Arial"/>
          <w:noProof/>
          <w:sz w:val="20"/>
          <w:szCs w:val="20"/>
          <w:rtl/>
        </w:rPr>
        <w:t xml:space="preserve"> </w:t>
      </w:r>
      <w:r w:rsidRPr="00443C47">
        <w:rPr>
          <w:rFonts w:ascii="Arial" w:hAnsi="Arial" w:hint="cs"/>
          <w:noProof/>
          <w:sz w:val="20"/>
          <w:szCs w:val="20"/>
          <w:rtl/>
        </w:rPr>
        <w:t>אחרים.</w:t>
      </w:r>
      <w:r w:rsidRPr="00443C47">
        <w:rPr>
          <w:rFonts w:ascii="Arial" w:hAnsi="Arial"/>
          <w:noProof/>
          <w:sz w:val="20"/>
          <w:szCs w:val="20"/>
          <w:rtl/>
        </w:rPr>
        <w:t xml:space="preserve"> </w:t>
      </w:r>
      <w:r w:rsidRPr="00443C47">
        <w:rPr>
          <w:rFonts w:ascii="Arial" w:hAnsi="Arial" w:hint="cs"/>
          <w:sz w:val="20"/>
          <w:szCs w:val="20"/>
          <w:rtl/>
        </w:rPr>
        <w:t>דוח רואי</w:t>
      </w:r>
      <w:r w:rsidRPr="00443C47">
        <w:rPr>
          <w:rFonts w:ascii="Arial" w:hAnsi="Arial"/>
          <w:sz w:val="20"/>
          <w:szCs w:val="20"/>
          <w:rtl/>
        </w:rPr>
        <w:t xml:space="preserve"> </w:t>
      </w:r>
      <w:r w:rsidRPr="00443C47">
        <w:rPr>
          <w:rFonts w:ascii="Arial" w:hAnsi="Arial" w:hint="cs"/>
          <w:sz w:val="20"/>
          <w:szCs w:val="20"/>
          <w:rtl/>
        </w:rPr>
        <w:t>החשבון</w:t>
      </w:r>
      <w:r w:rsidRPr="00443C47">
        <w:rPr>
          <w:rFonts w:ascii="Arial" w:hAnsi="Arial"/>
          <w:sz w:val="20"/>
          <w:szCs w:val="20"/>
          <w:rtl/>
        </w:rPr>
        <w:t xml:space="preserve"> </w:t>
      </w:r>
      <w:r w:rsidRPr="00443C47">
        <w:rPr>
          <w:rFonts w:ascii="Arial" w:hAnsi="Arial" w:hint="cs"/>
          <w:sz w:val="20"/>
          <w:szCs w:val="20"/>
          <w:rtl/>
        </w:rPr>
        <w:t>המבקרים האחרים</w:t>
      </w:r>
      <w:r w:rsidRPr="00443C47">
        <w:rPr>
          <w:rFonts w:ascii="Arial" w:hAnsi="Arial"/>
          <w:sz w:val="20"/>
          <w:szCs w:val="20"/>
          <w:rtl/>
        </w:rPr>
        <w:t xml:space="preserve"> </w:t>
      </w:r>
      <w:r w:rsidRPr="00443C47">
        <w:rPr>
          <w:rFonts w:ascii="Arial" w:hAnsi="Arial" w:hint="cs"/>
          <w:sz w:val="20"/>
          <w:szCs w:val="20"/>
          <w:rtl/>
        </w:rPr>
        <w:t>נחתם/ו</w:t>
      </w:r>
      <w:r w:rsidRPr="00443C47">
        <w:rPr>
          <w:rFonts w:ascii="Arial" w:hAnsi="Arial"/>
          <w:sz w:val="20"/>
          <w:szCs w:val="20"/>
          <w:rtl/>
        </w:rPr>
        <w:t xml:space="preserve"> </w:t>
      </w:r>
      <w:r w:rsidRPr="00443C47">
        <w:rPr>
          <w:rFonts w:ascii="Arial" w:hAnsi="Arial" w:hint="cs"/>
          <w:sz w:val="20"/>
          <w:szCs w:val="20"/>
          <w:rtl/>
        </w:rPr>
        <w:t>ביום / בימים</w:t>
      </w:r>
      <w:r w:rsidRPr="00443C47">
        <w:rPr>
          <w:rFonts w:ascii="Arial" w:hAnsi="Arial"/>
          <w:sz w:val="20"/>
          <w:szCs w:val="20"/>
          <w:rtl/>
        </w:rPr>
        <w:t xml:space="preserve"> ________.</w:t>
      </w:r>
      <w:bookmarkEnd w:id="334"/>
    </w:p>
    <w:p w14:paraId="12582D22" w14:textId="77777777" w:rsidR="00E06ACC" w:rsidRPr="00443C47" w:rsidRDefault="00E06ACC" w:rsidP="00E06ACC">
      <w:pPr>
        <w:pStyle w:val="ListParagraph"/>
        <w:spacing w:line="120" w:lineRule="auto"/>
        <w:ind w:left="567"/>
        <w:jc w:val="both"/>
        <w:rPr>
          <w:rFonts w:ascii="Arial" w:hAnsi="Arial"/>
          <w:sz w:val="20"/>
          <w:szCs w:val="20"/>
        </w:rPr>
      </w:pPr>
    </w:p>
    <w:p w14:paraId="5BC82307" w14:textId="77777777" w:rsidR="00E06ACC" w:rsidRPr="00443C47" w:rsidRDefault="00E06ACC" w:rsidP="00E06ACC">
      <w:pPr>
        <w:pStyle w:val="ListParagraph"/>
        <w:numPr>
          <w:ilvl w:val="0"/>
          <w:numId w:val="41"/>
        </w:numPr>
        <w:overflowPunct/>
        <w:autoSpaceDE/>
        <w:autoSpaceDN/>
        <w:bidi/>
        <w:adjustRightInd/>
        <w:spacing w:after="120" w:line="276" w:lineRule="auto"/>
        <w:ind w:left="357" w:hanging="357"/>
        <w:jc w:val="both"/>
        <w:textAlignment w:val="auto"/>
        <w:rPr>
          <w:rFonts w:ascii="Arial" w:hAnsi="Arial"/>
          <w:sz w:val="20"/>
          <w:szCs w:val="20"/>
          <w:u w:val="single"/>
        </w:rPr>
      </w:pPr>
      <w:r w:rsidRPr="00443C47">
        <w:rPr>
          <w:rFonts w:ascii="Arial" w:hAnsi="Arial" w:hint="cs"/>
          <w:noProof/>
          <w:sz w:val="20"/>
          <w:szCs w:val="20"/>
          <w:u w:val="single"/>
          <w:rtl/>
        </w:rPr>
        <w:t xml:space="preserve">יש למחוק את המיותר מבין סעיפים </w:t>
      </w:r>
      <w:r w:rsidRPr="00443C47">
        <w:rPr>
          <w:rFonts w:ascii="Arial" w:hAnsi="Arial"/>
          <w:noProof/>
          <w:sz w:val="20"/>
          <w:szCs w:val="20"/>
          <w:u w:val="single"/>
          <w:rtl/>
        </w:rPr>
        <w:fldChar w:fldCharType="begin"/>
      </w:r>
      <w:r w:rsidRPr="00443C47">
        <w:rPr>
          <w:rFonts w:ascii="Arial" w:hAnsi="Arial"/>
          <w:noProof/>
          <w:sz w:val="20"/>
          <w:szCs w:val="20"/>
          <w:u w:val="single"/>
          <w:rtl/>
        </w:rPr>
        <w:instrText xml:space="preserve"> </w:instrText>
      </w:r>
      <w:r w:rsidRPr="00443C47">
        <w:rPr>
          <w:rFonts w:ascii="Arial" w:hAnsi="Arial" w:hint="cs"/>
          <w:noProof/>
          <w:sz w:val="20"/>
          <w:szCs w:val="20"/>
          <w:u w:val="single"/>
        </w:rPr>
        <w:instrText>REF</w:instrText>
      </w:r>
      <w:r w:rsidRPr="00443C47">
        <w:rPr>
          <w:rFonts w:ascii="Arial" w:hAnsi="Arial" w:hint="cs"/>
          <w:noProof/>
          <w:sz w:val="20"/>
          <w:szCs w:val="20"/>
          <w:u w:val="single"/>
          <w:rtl/>
        </w:rPr>
        <w:instrText xml:space="preserve"> _</w:instrText>
      </w:r>
      <w:r w:rsidRPr="00443C47">
        <w:rPr>
          <w:rFonts w:ascii="Arial" w:hAnsi="Arial" w:hint="cs"/>
          <w:noProof/>
          <w:sz w:val="20"/>
          <w:szCs w:val="20"/>
          <w:u w:val="single"/>
        </w:rPr>
        <w:instrText>Ref49420464 \r \h</w:instrText>
      </w:r>
      <w:r w:rsidRPr="00443C47">
        <w:rPr>
          <w:rFonts w:ascii="Arial" w:hAnsi="Arial"/>
          <w:noProof/>
          <w:sz w:val="20"/>
          <w:szCs w:val="20"/>
          <w:u w:val="single"/>
          <w:rtl/>
        </w:rPr>
        <w:instrText xml:space="preserve">  \* </w:instrText>
      </w:r>
      <w:r w:rsidRPr="00443C47">
        <w:rPr>
          <w:rFonts w:ascii="Arial" w:hAnsi="Arial"/>
          <w:noProof/>
          <w:sz w:val="20"/>
          <w:szCs w:val="20"/>
          <w:u w:val="single"/>
        </w:rPr>
        <w:instrText>MERGEFORMAT</w:instrText>
      </w:r>
      <w:r w:rsidRPr="00443C47">
        <w:rPr>
          <w:rFonts w:ascii="Arial" w:hAnsi="Arial"/>
          <w:noProof/>
          <w:sz w:val="20"/>
          <w:szCs w:val="20"/>
          <w:u w:val="single"/>
          <w:rtl/>
        </w:rPr>
        <w:instrText xml:space="preserve"> </w:instrText>
      </w:r>
      <w:r w:rsidRPr="00443C47">
        <w:rPr>
          <w:rFonts w:ascii="Arial" w:hAnsi="Arial"/>
          <w:noProof/>
          <w:sz w:val="20"/>
          <w:szCs w:val="20"/>
          <w:u w:val="single"/>
          <w:rtl/>
        </w:rPr>
      </w:r>
      <w:r w:rsidRPr="00443C47">
        <w:rPr>
          <w:rFonts w:ascii="Arial" w:hAnsi="Arial"/>
          <w:noProof/>
          <w:sz w:val="20"/>
          <w:szCs w:val="20"/>
          <w:u w:val="single"/>
          <w:rtl/>
        </w:rPr>
        <w:fldChar w:fldCharType="separate"/>
      </w:r>
      <w:r w:rsidRPr="00443C47">
        <w:rPr>
          <w:rFonts w:ascii="Arial" w:hAnsi="Arial"/>
          <w:noProof/>
          <w:sz w:val="20"/>
          <w:szCs w:val="20"/>
          <w:u w:val="single"/>
          <w:rtl/>
        </w:rPr>
        <w:t>‏3.1</w:t>
      </w:r>
      <w:r w:rsidRPr="00443C47">
        <w:rPr>
          <w:rFonts w:ascii="Arial" w:hAnsi="Arial"/>
          <w:noProof/>
          <w:sz w:val="20"/>
          <w:szCs w:val="20"/>
          <w:u w:val="single"/>
          <w:rtl/>
        </w:rPr>
        <w:fldChar w:fldCharType="end"/>
      </w:r>
      <w:r w:rsidRPr="00443C47">
        <w:rPr>
          <w:rFonts w:ascii="Arial" w:hAnsi="Arial" w:hint="cs"/>
          <w:noProof/>
          <w:sz w:val="20"/>
          <w:szCs w:val="20"/>
          <w:u w:val="single"/>
          <w:rtl/>
        </w:rPr>
        <w:t xml:space="preserve"> ו-</w:t>
      </w:r>
      <w:r w:rsidRPr="00443C47">
        <w:rPr>
          <w:rFonts w:ascii="Arial" w:hAnsi="Arial"/>
          <w:noProof/>
          <w:sz w:val="20"/>
          <w:szCs w:val="20"/>
          <w:u w:val="single"/>
          <w:rtl/>
        </w:rPr>
        <w:fldChar w:fldCharType="begin"/>
      </w:r>
      <w:r w:rsidRPr="00443C47">
        <w:rPr>
          <w:rFonts w:ascii="Arial" w:hAnsi="Arial"/>
          <w:noProof/>
          <w:sz w:val="20"/>
          <w:szCs w:val="20"/>
          <w:u w:val="single"/>
          <w:rtl/>
        </w:rPr>
        <w:instrText xml:space="preserve"> </w:instrText>
      </w:r>
      <w:r w:rsidRPr="00443C47">
        <w:rPr>
          <w:rFonts w:ascii="Arial" w:hAnsi="Arial" w:hint="cs"/>
          <w:noProof/>
          <w:sz w:val="20"/>
          <w:szCs w:val="20"/>
          <w:u w:val="single"/>
        </w:rPr>
        <w:instrText>REF</w:instrText>
      </w:r>
      <w:r w:rsidRPr="00443C47">
        <w:rPr>
          <w:rFonts w:ascii="Arial" w:hAnsi="Arial" w:hint="cs"/>
          <w:noProof/>
          <w:sz w:val="20"/>
          <w:szCs w:val="20"/>
          <w:u w:val="single"/>
          <w:rtl/>
        </w:rPr>
        <w:instrText xml:space="preserve"> _</w:instrText>
      </w:r>
      <w:r w:rsidRPr="00443C47">
        <w:rPr>
          <w:rFonts w:ascii="Arial" w:hAnsi="Arial" w:hint="cs"/>
          <w:noProof/>
          <w:sz w:val="20"/>
          <w:szCs w:val="20"/>
          <w:u w:val="single"/>
        </w:rPr>
        <w:instrText>Ref49420471 \r \h</w:instrText>
      </w:r>
      <w:r w:rsidRPr="00443C47">
        <w:rPr>
          <w:rFonts w:ascii="Arial" w:hAnsi="Arial"/>
          <w:noProof/>
          <w:sz w:val="20"/>
          <w:szCs w:val="20"/>
          <w:u w:val="single"/>
          <w:rtl/>
        </w:rPr>
        <w:instrText xml:space="preserve">  \* </w:instrText>
      </w:r>
      <w:r w:rsidRPr="00443C47">
        <w:rPr>
          <w:rFonts w:ascii="Arial" w:hAnsi="Arial"/>
          <w:noProof/>
          <w:sz w:val="20"/>
          <w:szCs w:val="20"/>
          <w:u w:val="single"/>
        </w:rPr>
        <w:instrText>MERGEFORMAT</w:instrText>
      </w:r>
      <w:r w:rsidRPr="00443C47">
        <w:rPr>
          <w:rFonts w:ascii="Arial" w:hAnsi="Arial"/>
          <w:noProof/>
          <w:sz w:val="20"/>
          <w:szCs w:val="20"/>
          <w:u w:val="single"/>
          <w:rtl/>
        </w:rPr>
        <w:instrText xml:space="preserve"> </w:instrText>
      </w:r>
      <w:r w:rsidRPr="00443C47">
        <w:rPr>
          <w:rFonts w:ascii="Arial" w:hAnsi="Arial"/>
          <w:noProof/>
          <w:sz w:val="20"/>
          <w:szCs w:val="20"/>
          <w:u w:val="single"/>
          <w:rtl/>
        </w:rPr>
      </w:r>
      <w:r w:rsidRPr="00443C47">
        <w:rPr>
          <w:rFonts w:ascii="Arial" w:hAnsi="Arial"/>
          <w:noProof/>
          <w:sz w:val="20"/>
          <w:szCs w:val="20"/>
          <w:u w:val="single"/>
          <w:rtl/>
        </w:rPr>
        <w:fldChar w:fldCharType="separate"/>
      </w:r>
      <w:r w:rsidRPr="00443C47">
        <w:rPr>
          <w:rFonts w:ascii="Arial" w:hAnsi="Arial"/>
          <w:noProof/>
          <w:sz w:val="20"/>
          <w:szCs w:val="20"/>
          <w:u w:val="single"/>
          <w:rtl/>
        </w:rPr>
        <w:t>‏</w:t>
      </w:r>
      <w:r w:rsidRPr="00443C47">
        <w:rPr>
          <w:rFonts w:ascii="Arial" w:hAnsi="Arial"/>
          <w:noProof/>
          <w:sz w:val="20"/>
          <w:szCs w:val="20"/>
          <w:u w:val="single"/>
          <w:rtl/>
        </w:rPr>
        <w:fldChar w:fldCharType="end"/>
      </w:r>
      <w:r w:rsidRPr="00443C47">
        <w:rPr>
          <w:rFonts w:ascii="Arial" w:hAnsi="Arial" w:hint="cs"/>
          <w:noProof/>
          <w:sz w:val="20"/>
          <w:szCs w:val="20"/>
          <w:u w:val="single"/>
          <w:rtl/>
        </w:rPr>
        <w:t xml:space="preserve"> </w:t>
      </w:r>
      <w:r w:rsidRPr="00443C47">
        <w:rPr>
          <w:rFonts w:ascii="Arial" w:hAnsi="Arial"/>
          <w:noProof/>
          <w:sz w:val="20"/>
          <w:szCs w:val="20"/>
          <w:u w:val="single"/>
          <w:rtl/>
        </w:rPr>
        <w:fldChar w:fldCharType="begin"/>
      </w:r>
      <w:r w:rsidRPr="00443C47">
        <w:rPr>
          <w:rFonts w:ascii="Arial" w:hAnsi="Arial"/>
          <w:noProof/>
          <w:sz w:val="20"/>
          <w:szCs w:val="20"/>
          <w:u w:val="single"/>
          <w:rtl/>
        </w:rPr>
        <w:instrText xml:space="preserve"> </w:instrText>
      </w:r>
      <w:r w:rsidRPr="00443C47">
        <w:rPr>
          <w:rFonts w:ascii="Arial" w:hAnsi="Arial" w:hint="cs"/>
          <w:noProof/>
          <w:sz w:val="20"/>
          <w:szCs w:val="20"/>
          <w:u w:val="single"/>
        </w:rPr>
        <w:instrText>REF</w:instrText>
      </w:r>
      <w:r w:rsidRPr="00443C47">
        <w:rPr>
          <w:rFonts w:ascii="Arial" w:hAnsi="Arial" w:hint="cs"/>
          <w:noProof/>
          <w:sz w:val="20"/>
          <w:szCs w:val="20"/>
          <w:u w:val="single"/>
          <w:rtl/>
        </w:rPr>
        <w:instrText xml:space="preserve"> _</w:instrText>
      </w:r>
      <w:r w:rsidRPr="00443C47">
        <w:rPr>
          <w:rFonts w:ascii="Arial" w:hAnsi="Arial" w:hint="cs"/>
          <w:noProof/>
          <w:sz w:val="20"/>
          <w:szCs w:val="20"/>
          <w:u w:val="single"/>
        </w:rPr>
        <w:instrText>Ref49420471 \r \h</w:instrText>
      </w:r>
      <w:r w:rsidRPr="00443C47">
        <w:rPr>
          <w:rFonts w:ascii="Arial" w:hAnsi="Arial"/>
          <w:noProof/>
          <w:sz w:val="20"/>
          <w:szCs w:val="20"/>
          <w:u w:val="single"/>
          <w:rtl/>
        </w:rPr>
        <w:instrText xml:space="preserve"> </w:instrText>
      </w:r>
      <w:r>
        <w:rPr>
          <w:rFonts w:ascii="Arial" w:hAnsi="Arial"/>
          <w:noProof/>
          <w:sz w:val="20"/>
          <w:szCs w:val="20"/>
          <w:u w:val="single"/>
          <w:rtl/>
        </w:rPr>
        <w:instrText xml:space="preserve"> \* </w:instrText>
      </w:r>
      <w:r>
        <w:rPr>
          <w:rFonts w:ascii="Arial" w:hAnsi="Arial"/>
          <w:noProof/>
          <w:sz w:val="20"/>
          <w:szCs w:val="20"/>
          <w:u w:val="single"/>
        </w:rPr>
        <w:instrText>MERGEFORMAT</w:instrText>
      </w:r>
      <w:r>
        <w:rPr>
          <w:rFonts w:ascii="Arial" w:hAnsi="Arial"/>
          <w:noProof/>
          <w:sz w:val="20"/>
          <w:szCs w:val="20"/>
          <w:u w:val="single"/>
          <w:rtl/>
        </w:rPr>
        <w:instrText xml:space="preserve"> </w:instrText>
      </w:r>
      <w:r w:rsidRPr="00443C47">
        <w:rPr>
          <w:rFonts w:ascii="Arial" w:hAnsi="Arial"/>
          <w:noProof/>
          <w:sz w:val="20"/>
          <w:szCs w:val="20"/>
          <w:u w:val="single"/>
          <w:rtl/>
        </w:rPr>
      </w:r>
      <w:r w:rsidRPr="00443C47">
        <w:rPr>
          <w:rFonts w:ascii="Arial" w:hAnsi="Arial"/>
          <w:noProof/>
          <w:sz w:val="20"/>
          <w:szCs w:val="20"/>
          <w:u w:val="single"/>
          <w:rtl/>
        </w:rPr>
        <w:fldChar w:fldCharType="separate"/>
      </w:r>
      <w:r w:rsidRPr="00443C47">
        <w:rPr>
          <w:rFonts w:ascii="Arial" w:hAnsi="Arial"/>
          <w:noProof/>
          <w:sz w:val="20"/>
          <w:szCs w:val="20"/>
          <w:u w:val="single"/>
          <w:cs/>
        </w:rPr>
        <w:t>‎</w:t>
      </w:r>
      <w:r w:rsidRPr="00443C47">
        <w:rPr>
          <w:rFonts w:ascii="Arial" w:hAnsi="Arial"/>
          <w:noProof/>
          <w:sz w:val="20"/>
          <w:szCs w:val="20"/>
          <w:u w:val="single"/>
        </w:rPr>
        <w:t>3.2</w:t>
      </w:r>
      <w:r w:rsidRPr="00443C47">
        <w:rPr>
          <w:rFonts w:ascii="Arial" w:hAnsi="Arial"/>
          <w:noProof/>
          <w:sz w:val="20"/>
          <w:szCs w:val="20"/>
          <w:u w:val="single"/>
          <w:rtl/>
        </w:rPr>
        <w:fldChar w:fldCharType="end"/>
      </w:r>
      <w:r w:rsidRPr="00443C47">
        <w:rPr>
          <w:rFonts w:ascii="Arial" w:hAnsi="Arial" w:hint="cs"/>
          <w:noProof/>
          <w:sz w:val="20"/>
          <w:szCs w:val="20"/>
          <w:u w:val="single"/>
          <w:rtl/>
        </w:rPr>
        <w:t>:</w:t>
      </w:r>
    </w:p>
    <w:p w14:paraId="27F4ADCB" w14:textId="77777777" w:rsidR="00E06ACC" w:rsidRPr="00443C47" w:rsidRDefault="00E06ACC" w:rsidP="00E06ACC">
      <w:pPr>
        <w:pStyle w:val="ListParagraph"/>
        <w:numPr>
          <w:ilvl w:val="1"/>
          <w:numId w:val="41"/>
        </w:numPr>
        <w:overflowPunct/>
        <w:autoSpaceDE/>
        <w:autoSpaceDN/>
        <w:bidi/>
        <w:adjustRightInd/>
        <w:spacing w:after="120" w:line="276" w:lineRule="auto"/>
        <w:ind w:left="951" w:hanging="594"/>
        <w:jc w:val="both"/>
        <w:textAlignment w:val="auto"/>
        <w:rPr>
          <w:rFonts w:ascii="Arial" w:hAnsi="Arial"/>
          <w:noProof/>
          <w:sz w:val="20"/>
          <w:szCs w:val="20"/>
        </w:rPr>
      </w:pPr>
      <w:bookmarkStart w:id="335" w:name="_Ref49420464"/>
      <w:r w:rsidRPr="00443C47">
        <w:rPr>
          <w:rFonts w:ascii="Arial" w:hAnsi="Arial" w:hint="cs"/>
          <w:noProof/>
          <w:sz w:val="20"/>
          <w:szCs w:val="20"/>
          <w:rtl/>
        </w:rPr>
        <w:t>דוח רואי החשבון המבקרים ליום _____ אינו</w:t>
      </w:r>
      <w:r w:rsidRPr="00443C47">
        <w:rPr>
          <w:rFonts w:ascii="Arial" w:hAnsi="Arial"/>
          <w:noProof/>
          <w:sz w:val="20"/>
          <w:szCs w:val="20"/>
          <w:rtl/>
        </w:rPr>
        <w:t xml:space="preserve"> </w:t>
      </w:r>
      <w:r w:rsidRPr="00443C47">
        <w:rPr>
          <w:rFonts w:ascii="Arial" w:hAnsi="Arial" w:hint="cs"/>
          <w:noProof/>
          <w:sz w:val="20"/>
          <w:szCs w:val="20"/>
          <w:rtl/>
        </w:rPr>
        <w:t>כולל</w:t>
      </w:r>
      <w:r w:rsidRPr="00443C47">
        <w:rPr>
          <w:rFonts w:ascii="Arial" w:hAnsi="Arial"/>
          <w:noProof/>
          <w:sz w:val="20"/>
          <w:szCs w:val="20"/>
          <w:rtl/>
        </w:rPr>
        <w:t xml:space="preserve"> </w:t>
      </w:r>
      <w:r w:rsidRPr="00443C47">
        <w:rPr>
          <w:rFonts w:ascii="Arial" w:hAnsi="Arial" w:hint="cs"/>
          <w:noProof/>
          <w:sz w:val="20"/>
          <w:szCs w:val="20"/>
          <w:rtl/>
        </w:rPr>
        <w:t>הסתייגות</w:t>
      </w:r>
      <w:r w:rsidRPr="00443C47">
        <w:rPr>
          <w:rFonts w:ascii="Arial" w:hAnsi="Arial"/>
          <w:noProof/>
          <w:sz w:val="20"/>
          <w:szCs w:val="20"/>
          <w:rtl/>
        </w:rPr>
        <w:t xml:space="preserve"> </w:t>
      </w:r>
      <w:r w:rsidRPr="00443C47">
        <w:rPr>
          <w:rFonts w:ascii="Arial" w:hAnsi="Arial" w:hint="cs"/>
          <w:noProof/>
          <w:sz w:val="20"/>
          <w:szCs w:val="20"/>
          <w:rtl/>
        </w:rPr>
        <w:t>ו</w:t>
      </w:r>
      <w:r w:rsidRPr="00443C47">
        <w:rPr>
          <w:rFonts w:ascii="Arial" w:hAnsi="Arial"/>
          <w:noProof/>
          <w:sz w:val="20"/>
          <w:szCs w:val="20"/>
          <w:rtl/>
        </w:rPr>
        <w:t>/</w:t>
      </w:r>
      <w:r w:rsidRPr="00443C47">
        <w:rPr>
          <w:rFonts w:ascii="Arial" w:hAnsi="Arial" w:hint="cs"/>
          <w:noProof/>
          <w:sz w:val="20"/>
          <w:szCs w:val="20"/>
          <w:rtl/>
        </w:rPr>
        <w:t>או</w:t>
      </w:r>
      <w:r w:rsidRPr="00443C47">
        <w:rPr>
          <w:rFonts w:ascii="Arial" w:hAnsi="Arial"/>
          <w:noProof/>
          <w:sz w:val="20"/>
          <w:szCs w:val="20"/>
          <w:rtl/>
        </w:rPr>
        <w:t xml:space="preserve"> </w:t>
      </w:r>
      <w:r w:rsidRPr="00443C47">
        <w:rPr>
          <w:rFonts w:ascii="Arial" w:hAnsi="Arial" w:hint="cs"/>
          <w:noProof/>
          <w:sz w:val="20"/>
          <w:szCs w:val="20"/>
          <w:rtl/>
        </w:rPr>
        <w:t>הפניית</w:t>
      </w:r>
      <w:r w:rsidRPr="00443C47">
        <w:rPr>
          <w:rFonts w:ascii="Arial" w:hAnsi="Arial"/>
          <w:noProof/>
          <w:sz w:val="20"/>
          <w:szCs w:val="20"/>
          <w:rtl/>
        </w:rPr>
        <w:t xml:space="preserve"> </w:t>
      </w:r>
      <w:r w:rsidRPr="00443C47">
        <w:rPr>
          <w:rFonts w:ascii="Arial" w:hAnsi="Arial" w:hint="cs"/>
          <w:noProof/>
          <w:sz w:val="20"/>
          <w:szCs w:val="20"/>
          <w:rtl/>
        </w:rPr>
        <w:t>תשומת</w:t>
      </w:r>
      <w:r w:rsidRPr="00443C47">
        <w:rPr>
          <w:rFonts w:ascii="Arial" w:hAnsi="Arial"/>
          <w:noProof/>
          <w:sz w:val="20"/>
          <w:szCs w:val="20"/>
          <w:rtl/>
        </w:rPr>
        <w:t xml:space="preserve"> </w:t>
      </w:r>
      <w:r w:rsidRPr="00443C47">
        <w:rPr>
          <w:rFonts w:ascii="Arial" w:hAnsi="Arial" w:hint="cs"/>
          <w:noProof/>
          <w:sz w:val="20"/>
          <w:szCs w:val="20"/>
          <w:rtl/>
        </w:rPr>
        <w:t>הלב</w:t>
      </w:r>
      <w:r w:rsidRPr="00443C47">
        <w:rPr>
          <w:rFonts w:ascii="Arial" w:hAnsi="Arial"/>
          <w:noProof/>
          <w:sz w:val="20"/>
          <w:szCs w:val="20"/>
          <w:rtl/>
        </w:rPr>
        <w:t xml:space="preserve"> </w:t>
      </w:r>
      <w:r w:rsidRPr="00443C47">
        <w:rPr>
          <w:rFonts w:ascii="Arial" w:hAnsi="Arial" w:hint="cs"/>
          <w:noProof/>
          <w:sz w:val="20"/>
          <w:szCs w:val="20"/>
          <w:rtl/>
        </w:rPr>
        <w:t>להערת עסק חי, או</w:t>
      </w:r>
      <w:r w:rsidRPr="00443C47">
        <w:rPr>
          <w:rFonts w:ascii="Arial" w:hAnsi="Arial"/>
          <w:noProof/>
          <w:sz w:val="20"/>
          <w:szCs w:val="20"/>
          <w:rtl/>
        </w:rPr>
        <w:t xml:space="preserve"> </w:t>
      </w:r>
      <w:r w:rsidRPr="00443C47">
        <w:rPr>
          <w:rFonts w:ascii="Arial" w:hAnsi="Arial" w:hint="cs"/>
          <w:noProof/>
          <w:sz w:val="20"/>
          <w:szCs w:val="20"/>
          <w:rtl/>
        </w:rPr>
        <w:t>כל</w:t>
      </w:r>
      <w:r w:rsidRPr="00443C47">
        <w:rPr>
          <w:rFonts w:ascii="Arial" w:hAnsi="Arial"/>
          <w:noProof/>
          <w:sz w:val="20"/>
          <w:szCs w:val="20"/>
          <w:rtl/>
        </w:rPr>
        <w:t xml:space="preserve"> </w:t>
      </w:r>
      <w:r w:rsidRPr="00443C47">
        <w:rPr>
          <w:rFonts w:ascii="Arial" w:hAnsi="Arial" w:hint="cs"/>
          <w:noProof/>
          <w:sz w:val="20"/>
          <w:szCs w:val="20"/>
          <w:rtl/>
        </w:rPr>
        <w:t>סטייה</w:t>
      </w:r>
      <w:r w:rsidRPr="00443C47">
        <w:rPr>
          <w:rFonts w:ascii="Arial" w:hAnsi="Arial"/>
          <w:noProof/>
          <w:sz w:val="20"/>
          <w:szCs w:val="20"/>
          <w:rtl/>
        </w:rPr>
        <w:t xml:space="preserve"> </w:t>
      </w:r>
      <w:r w:rsidRPr="00443C47">
        <w:rPr>
          <w:rFonts w:ascii="Arial" w:hAnsi="Arial" w:hint="cs"/>
          <w:noProof/>
          <w:sz w:val="20"/>
          <w:szCs w:val="20"/>
          <w:rtl/>
        </w:rPr>
        <w:t>אחרת</w:t>
      </w:r>
      <w:r w:rsidRPr="00443C47">
        <w:rPr>
          <w:rFonts w:ascii="Arial" w:hAnsi="Arial"/>
          <w:noProof/>
          <w:sz w:val="20"/>
          <w:szCs w:val="20"/>
          <w:rtl/>
        </w:rPr>
        <w:t xml:space="preserve"> </w:t>
      </w:r>
      <w:r w:rsidRPr="00443C47">
        <w:rPr>
          <w:rFonts w:ascii="Arial" w:hAnsi="Arial" w:hint="cs"/>
          <w:noProof/>
          <w:sz w:val="20"/>
          <w:szCs w:val="20"/>
          <w:rtl/>
        </w:rPr>
        <w:t>מהנוסח</w:t>
      </w:r>
      <w:r w:rsidRPr="00443C47">
        <w:rPr>
          <w:rFonts w:ascii="Arial" w:hAnsi="Arial"/>
          <w:noProof/>
          <w:sz w:val="20"/>
          <w:szCs w:val="20"/>
          <w:rtl/>
        </w:rPr>
        <w:t xml:space="preserve"> </w:t>
      </w:r>
      <w:r w:rsidRPr="00443C47">
        <w:rPr>
          <w:rFonts w:ascii="Arial" w:hAnsi="Arial" w:hint="cs"/>
          <w:noProof/>
          <w:sz w:val="20"/>
          <w:szCs w:val="20"/>
          <w:rtl/>
        </w:rPr>
        <w:t>האחיד</w:t>
      </w:r>
      <w:r w:rsidRPr="00443C47">
        <w:rPr>
          <w:rFonts w:ascii="Arial" w:hAnsi="Arial"/>
          <w:noProof/>
          <w:sz w:val="20"/>
          <w:szCs w:val="20"/>
          <w:rtl/>
        </w:rPr>
        <w:t>.</w:t>
      </w:r>
      <w:bookmarkEnd w:id="335"/>
    </w:p>
    <w:p w14:paraId="70BC0DF3" w14:textId="77777777" w:rsidR="00E06ACC" w:rsidRPr="00443C47" w:rsidRDefault="00E06ACC" w:rsidP="00E06ACC">
      <w:pPr>
        <w:pStyle w:val="ListParagraph"/>
        <w:numPr>
          <w:ilvl w:val="1"/>
          <w:numId w:val="41"/>
        </w:numPr>
        <w:overflowPunct/>
        <w:autoSpaceDE/>
        <w:autoSpaceDN/>
        <w:bidi/>
        <w:adjustRightInd/>
        <w:spacing w:line="276" w:lineRule="auto"/>
        <w:ind w:left="951" w:hanging="594"/>
        <w:jc w:val="both"/>
        <w:textAlignment w:val="auto"/>
        <w:rPr>
          <w:rFonts w:ascii="Arial" w:hAnsi="Arial"/>
          <w:noProof/>
          <w:sz w:val="20"/>
          <w:szCs w:val="20"/>
        </w:rPr>
      </w:pPr>
      <w:bookmarkStart w:id="336" w:name="_Ref49420471"/>
      <w:r w:rsidRPr="00443C47">
        <w:rPr>
          <w:rFonts w:ascii="Arial" w:hAnsi="Arial" w:hint="cs"/>
          <w:noProof/>
          <w:sz w:val="20"/>
          <w:szCs w:val="20"/>
          <w:rtl/>
        </w:rPr>
        <w:t>דוח רואי החשבון המבקרים</w:t>
      </w:r>
      <w:r w:rsidRPr="00443C47">
        <w:rPr>
          <w:rFonts w:ascii="Arial" w:hAnsi="Arial"/>
          <w:noProof/>
          <w:sz w:val="20"/>
          <w:szCs w:val="20"/>
          <w:rtl/>
        </w:rPr>
        <w:t xml:space="preserve"> </w:t>
      </w:r>
      <w:r w:rsidRPr="00443C47">
        <w:rPr>
          <w:rFonts w:ascii="Arial" w:hAnsi="Arial" w:hint="cs"/>
          <w:noProof/>
          <w:sz w:val="20"/>
          <w:szCs w:val="20"/>
          <w:rtl/>
        </w:rPr>
        <w:t>ליום _____</w:t>
      </w:r>
      <w:r w:rsidRPr="00443C47">
        <w:rPr>
          <w:rFonts w:ascii="Arial" w:hAnsi="Arial"/>
          <w:noProof/>
          <w:sz w:val="20"/>
          <w:szCs w:val="20"/>
          <w:rtl/>
        </w:rPr>
        <w:t xml:space="preserve"> </w:t>
      </w:r>
      <w:r w:rsidRPr="00443C47">
        <w:rPr>
          <w:rFonts w:ascii="Arial" w:hAnsi="Arial" w:hint="cs"/>
          <w:noProof/>
          <w:sz w:val="20"/>
          <w:szCs w:val="20"/>
          <w:rtl/>
        </w:rPr>
        <w:t>כולל</w:t>
      </w:r>
      <w:r w:rsidRPr="00443C47">
        <w:rPr>
          <w:rFonts w:ascii="Arial" w:hAnsi="Arial"/>
          <w:noProof/>
          <w:sz w:val="20"/>
          <w:szCs w:val="20"/>
          <w:rtl/>
        </w:rPr>
        <w:t xml:space="preserve"> </w:t>
      </w:r>
      <w:r w:rsidRPr="00443C47">
        <w:rPr>
          <w:rFonts w:ascii="Arial" w:hAnsi="Arial" w:hint="cs"/>
          <w:noProof/>
          <w:sz w:val="20"/>
          <w:szCs w:val="20"/>
          <w:rtl/>
        </w:rPr>
        <w:t>סטייה</w:t>
      </w:r>
      <w:r w:rsidRPr="00443C47">
        <w:rPr>
          <w:rFonts w:ascii="Arial" w:hAnsi="Arial"/>
          <w:noProof/>
          <w:sz w:val="20"/>
          <w:szCs w:val="20"/>
          <w:rtl/>
        </w:rPr>
        <w:t xml:space="preserve"> </w:t>
      </w:r>
      <w:r w:rsidRPr="00443C47">
        <w:rPr>
          <w:rFonts w:ascii="Arial" w:hAnsi="Arial" w:hint="cs"/>
          <w:noProof/>
          <w:sz w:val="20"/>
          <w:szCs w:val="20"/>
          <w:rtl/>
        </w:rPr>
        <w:t>מהנוסח</w:t>
      </w:r>
      <w:r w:rsidRPr="00443C47">
        <w:rPr>
          <w:rFonts w:ascii="Arial" w:hAnsi="Arial"/>
          <w:noProof/>
          <w:sz w:val="20"/>
          <w:szCs w:val="20"/>
          <w:rtl/>
        </w:rPr>
        <w:t xml:space="preserve"> </w:t>
      </w:r>
      <w:r w:rsidRPr="00443C47">
        <w:rPr>
          <w:rFonts w:ascii="Arial" w:hAnsi="Arial" w:hint="cs"/>
          <w:noProof/>
          <w:sz w:val="20"/>
          <w:szCs w:val="20"/>
          <w:rtl/>
        </w:rPr>
        <w:t>האחיד, אולם</w:t>
      </w:r>
      <w:r w:rsidRPr="00443C47">
        <w:rPr>
          <w:rFonts w:ascii="Arial" w:hAnsi="Arial"/>
          <w:noProof/>
          <w:sz w:val="20"/>
          <w:szCs w:val="20"/>
          <w:rtl/>
        </w:rPr>
        <w:t xml:space="preserve"> </w:t>
      </w:r>
      <w:r w:rsidRPr="00443C47">
        <w:rPr>
          <w:rFonts w:ascii="Arial" w:hAnsi="Arial" w:hint="cs"/>
          <w:noProof/>
          <w:sz w:val="20"/>
          <w:szCs w:val="20"/>
          <w:rtl/>
        </w:rPr>
        <w:t>אין</w:t>
      </w:r>
      <w:r w:rsidRPr="00443C47">
        <w:rPr>
          <w:rFonts w:ascii="Arial" w:hAnsi="Arial"/>
          <w:noProof/>
          <w:sz w:val="20"/>
          <w:szCs w:val="20"/>
          <w:rtl/>
        </w:rPr>
        <w:t xml:space="preserve"> </w:t>
      </w:r>
      <w:r w:rsidRPr="00443C47">
        <w:rPr>
          <w:rFonts w:ascii="Arial" w:hAnsi="Arial" w:hint="cs"/>
          <w:noProof/>
          <w:sz w:val="20"/>
          <w:szCs w:val="20"/>
          <w:rtl/>
        </w:rPr>
        <w:t>לסטייה</w:t>
      </w:r>
      <w:r w:rsidRPr="00443C47">
        <w:rPr>
          <w:rFonts w:ascii="Arial" w:hAnsi="Arial"/>
          <w:noProof/>
          <w:sz w:val="20"/>
          <w:szCs w:val="20"/>
          <w:rtl/>
        </w:rPr>
        <w:t xml:space="preserve"> </w:t>
      </w:r>
      <w:r w:rsidRPr="00443C47">
        <w:rPr>
          <w:rFonts w:ascii="Arial" w:hAnsi="Arial" w:hint="cs"/>
          <w:noProof/>
          <w:sz w:val="20"/>
          <w:szCs w:val="20"/>
          <w:rtl/>
        </w:rPr>
        <w:t>זו</w:t>
      </w:r>
      <w:r w:rsidRPr="00443C47">
        <w:rPr>
          <w:rFonts w:ascii="Arial" w:hAnsi="Arial"/>
          <w:noProof/>
          <w:sz w:val="20"/>
          <w:szCs w:val="20"/>
          <w:rtl/>
        </w:rPr>
        <w:t xml:space="preserve"> </w:t>
      </w:r>
      <w:r w:rsidRPr="00443C47">
        <w:rPr>
          <w:rFonts w:ascii="Arial" w:hAnsi="Arial" w:hint="cs"/>
          <w:noProof/>
          <w:sz w:val="20"/>
          <w:szCs w:val="20"/>
          <w:rtl/>
        </w:rPr>
        <w:t>השלכה</w:t>
      </w:r>
      <w:r w:rsidRPr="00443C47">
        <w:rPr>
          <w:rFonts w:ascii="Arial" w:hAnsi="Arial"/>
          <w:noProof/>
          <w:sz w:val="20"/>
          <w:szCs w:val="20"/>
          <w:rtl/>
        </w:rPr>
        <w:t xml:space="preserve"> </w:t>
      </w:r>
      <w:r w:rsidRPr="00443C47">
        <w:rPr>
          <w:rFonts w:ascii="Arial" w:hAnsi="Arial" w:hint="cs"/>
          <w:noProof/>
          <w:sz w:val="20"/>
          <w:szCs w:val="20"/>
          <w:rtl/>
        </w:rPr>
        <w:t>על</w:t>
      </w:r>
      <w:r w:rsidRPr="00443C47">
        <w:rPr>
          <w:rFonts w:ascii="Arial" w:hAnsi="Arial"/>
          <w:noProof/>
          <w:sz w:val="20"/>
          <w:szCs w:val="20"/>
          <w:rtl/>
        </w:rPr>
        <w:t xml:space="preserve"> </w:t>
      </w:r>
      <w:r w:rsidRPr="00443C47">
        <w:rPr>
          <w:rFonts w:ascii="Arial" w:hAnsi="Arial" w:hint="cs"/>
          <w:noProof/>
          <w:sz w:val="20"/>
          <w:szCs w:val="20"/>
          <w:rtl/>
        </w:rPr>
        <w:t>המידע</w:t>
      </w:r>
      <w:r w:rsidRPr="00443C47">
        <w:rPr>
          <w:rFonts w:ascii="Arial" w:hAnsi="Arial"/>
          <w:noProof/>
          <w:sz w:val="20"/>
          <w:szCs w:val="20"/>
          <w:rtl/>
        </w:rPr>
        <w:t xml:space="preserve"> </w:t>
      </w:r>
      <w:r w:rsidRPr="00443C47">
        <w:rPr>
          <w:rFonts w:ascii="Arial" w:hAnsi="Arial" w:hint="cs"/>
          <w:noProof/>
          <w:sz w:val="20"/>
          <w:szCs w:val="20"/>
          <w:rtl/>
        </w:rPr>
        <w:t>המפורט</w:t>
      </w:r>
      <w:r w:rsidRPr="00443C47">
        <w:rPr>
          <w:rFonts w:ascii="Arial" w:hAnsi="Arial"/>
          <w:noProof/>
          <w:sz w:val="20"/>
          <w:szCs w:val="20"/>
          <w:rtl/>
        </w:rPr>
        <w:t xml:space="preserve"> </w:t>
      </w:r>
      <w:r w:rsidRPr="00443C47">
        <w:rPr>
          <w:rFonts w:ascii="Arial" w:hAnsi="Arial" w:hint="cs"/>
          <w:noProof/>
          <w:sz w:val="20"/>
          <w:szCs w:val="20"/>
          <w:rtl/>
        </w:rPr>
        <w:t>בסעיף</w:t>
      </w:r>
      <w:r w:rsidRPr="00443C47">
        <w:rPr>
          <w:rFonts w:ascii="Arial" w:hAnsi="Arial"/>
          <w:noProof/>
          <w:sz w:val="20"/>
          <w:szCs w:val="20"/>
          <w:rtl/>
        </w:rPr>
        <w:t xml:space="preserve"> </w:t>
      </w:r>
      <w:r w:rsidRPr="00443C47">
        <w:rPr>
          <w:rFonts w:ascii="Arial" w:hAnsi="Arial"/>
          <w:noProof/>
          <w:sz w:val="20"/>
          <w:szCs w:val="20"/>
          <w:rtl/>
        </w:rPr>
        <w:fldChar w:fldCharType="begin"/>
      </w:r>
      <w:r w:rsidRPr="00443C47">
        <w:rPr>
          <w:rFonts w:ascii="Arial" w:hAnsi="Arial"/>
          <w:noProof/>
          <w:sz w:val="20"/>
          <w:szCs w:val="20"/>
          <w:rtl/>
        </w:rPr>
        <w:instrText xml:space="preserve"> </w:instrText>
      </w:r>
      <w:r w:rsidRPr="00443C47">
        <w:rPr>
          <w:rFonts w:ascii="Arial" w:hAnsi="Arial" w:hint="cs"/>
          <w:noProof/>
          <w:sz w:val="20"/>
          <w:szCs w:val="20"/>
        </w:rPr>
        <w:instrText>REF</w:instrText>
      </w:r>
      <w:r w:rsidRPr="00443C47">
        <w:rPr>
          <w:rFonts w:ascii="Arial" w:hAnsi="Arial" w:hint="cs"/>
          <w:noProof/>
          <w:sz w:val="20"/>
          <w:szCs w:val="20"/>
          <w:rtl/>
        </w:rPr>
        <w:instrText xml:space="preserve"> _</w:instrText>
      </w:r>
      <w:r w:rsidRPr="00443C47">
        <w:rPr>
          <w:rFonts w:ascii="Arial" w:hAnsi="Arial" w:hint="cs"/>
          <w:noProof/>
          <w:sz w:val="20"/>
          <w:szCs w:val="20"/>
        </w:rPr>
        <w:instrText>Ref67863743 \r \h</w:instrText>
      </w:r>
      <w:r w:rsidRPr="00443C47">
        <w:rPr>
          <w:rFonts w:ascii="Arial" w:hAnsi="Arial"/>
          <w:noProof/>
          <w:sz w:val="20"/>
          <w:szCs w:val="20"/>
          <w:rtl/>
        </w:rPr>
        <w:instrText xml:space="preserve"> </w:instrText>
      </w:r>
      <w:r>
        <w:rPr>
          <w:rFonts w:ascii="Arial" w:hAnsi="Arial"/>
          <w:noProof/>
          <w:sz w:val="20"/>
          <w:szCs w:val="20"/>
          <w:rtl/>
        </w:rPr>
        <w:instrText xml:space="preserve"> \* </w:instrText>
      </w:r>
      <w:r>
        <w:rPr>
          <w:rFonts w:ascii="Arial" w:hAnsi="Arial"/>
          <w:noProof/>
          <w:sz w:val="20"/>
          <w:szCs w:val="20"/>
        </w:rPr>
        <w:instrText>MERGEFORMAT</w:instrText>
      </w:r>
      <w:r>
        <w:rPr>
          <w:rFonts w:ascii="Arial" w:hAnsi="Arial"/>
          <w:noProof/>
          <w:sz w:val="20"/>
          <w:szCs w:val="20"/>
          <w:rtl/>
        </w:rPr>
        <w:instrText xml:space="preserve"> </w:instrText>
      </w:r>
      <w:r w:rsidRPr="00443C47">
        <w:rPr>
          <w:rFonts w:ascii="Arial" w:hAnsi="Arial"/>
          <w:noProof/>
          <w:sz w:val="20"/>
          <w:szCs w:val="20"/>
          <w:rtl/>
        </w:rPr>
      </w:r>
      <w:r w:rsidRPr="00443C47">
        <w:rPr>
          <w:rFonts w:ascii="Arial" w:hAnsi="Arial"/>
          <w:noProof/>
          <w:sz w:val="20"/>
          <w:szCs w:val="20"/>
          <w:rtl/>
        </w:rPr>
        <w:fldChar w:fldCharType="separate"/>
      </w:r>
      <w:r w:rsidRPr="00443C47">
        <w:rPr>
          <w:rFonts w:ascii="Arial" w:hAnsi="Arial"/>
          <w:noProof/>
          <w:sz w:val="20"/>
          <w:szCs w:val="20"/>
          <w:cs/>
        </w:rPr>
        <w:t>‎</w:t>
      </w:r>
      <w:r w:rsidRPr="00443C47">
        <w:rPr>
          <w:rFonts w:ascii="Arial" w:hAnsi="Arial"/>
          <w:noProof/>
          <w:sz w:val="20"/>
          <w:szCs w:val="20"/>
        </w:rPr>
        <w:t>4</w:t>
      </w:r>
      <w:r w:rsidRPr="00443C47">
        <w:rPr>
          <w:rFonts w:ascii="Arial" w:hAnsi="Arial"/>
          <w:noProof/>
          <w:sz w:val="20"/>
          <w:szCs w:val="20"/>
          <w:rtl/>
        </w:rPr>
        <w:fldChar w:fldCharType="end"/>
      </w:r>
      <w:r w:rsidRPr="00443C47">
        <w:rPr>
          <w:rFonts w:ascii="Arial" w:hAnsi="Arial"/>
          <w:noProof/>
          <w:sz w:val="20"/>
          <w:szCs w:val="20"/>
          <w:rtl/>
        </w:rPr>
        <w:t xml:space="preserve"> </w:t>
      </w:r>
      <w:r w:rsidRPr="00443C47">
        <w:rPr>
          <w:rFonts w:ascii="Arial" w:hAnsi="Arial" w:hint="cs"/>
          <w:noProof/>
          <w:sz w:val="20"/>
          <w:szCs w:val="20"/>
          <w:rtl/>
        </w:rPr>
        <w:t>להלן</w:t>
      </w:r>
      <w:r w:rsidRPr="00443C47">
        <w:rPr>
          <w:rFonts w:ascii="Arial" w:hAnsi="Arial"/>
          <w:noProof/>
          <w:sz w:val="20"/>
          <w:szCs w:val="20"/>
          <w:rtl/>
        </w:rPr>
        <w:t>.</w:t>
      </w:r>
      <w:bookmarkEnd w:id="336"/>
    </w:p>
    <w:p w14:paraId="79700EDF" w14:textId="77777777" w:rsidR="00E06ACC" w:rsidRPr="00443C47" w:rsidRDefault="00E06ACC" w:rsidP="00E06ACC">
      <w:pPr>
        <w:pStyle w:val="ListParagraph"/>
        <w:spacing w:line="120" w:lineRule="auto"/>
        <w:ind w:left="794"/>
        <w:jc w:val="both"/>
        <w:rPr>
          <w:noProof/>
          <w:sz w:val="20"/>
          <w:szCs w:val="20"/>
        </w:rPr>
      </w:pPr>
    </w:p>
    <w:p w14:paraId="5AF77AEB" w14:textId="77777777" w:rsidR="00E06ACC" w:rsidRPr="00443C47" w:rsidRDefault="00E06ACC" w:rsidP="00E06ACC">
      <w:pPr>
        <w:pStyle w:val="ListParagraph"/>
        <w:numPr>
          <w:ilvl w:val="0"/>
          <w:numId w:val="41"/>
        </w:numPr>
        <w:overflowPunct/>
        <w:autoSpaceDE/>
        <w:autoSpaceDN/>
        <w:bidi/>
        <w:adjustRightInd/>
        <w:spacing w:after="120" w:line="276" w:lineRule="auto"/>
        <w:ind w:left="357" w:hanging="357"/>
        <w:jc w:val="both"/>
        <w:textAlignment w:val="auto"/>
        <w:rPr>
          <w:sz w:val="20"/>
          <w:szCs w:val="20"/>
          <w:rtl/>
        </w:rPr>
      </w:pPr>
      <w:bookmarkStart w:id="337" w:name="_Ref67863743"/>
      <w:r w:rsidRPr="00443C47">
        <w:rPr>
          <w:rFonts w:ascii="Arial" w:hAnsi="Arial" w:hint="cs"/>
          <w:noProof/>
          <w:sz w:val="20"/>
          <w:szCs w:val="20"/>
          <w:rtl/>
        </w:rPr>
        <w:t>בהתאם</w:t>
      </w:r>
      <w:r w:rsidRPr="00443C47">
        <w:rPr>
          <w:rFonts w:ascii="Arial" w:hAnsi="Arial"/>
          <w:noProof/>
          <w:sz w:val="20"/>
          <w:szCs w:val="20"/>
          <w:rtl/>
        </w:rPr>
        <w:t xml:space="preserve"> </w:t>
      </w:r>
      <w:r w:rsidRPr="00443C47">
        <w:rPr>
          <w:rFonts w:ascii="Arial" w:hAnsi="Arial" w:hint="cs"/>
          <w:noProof/>
          <w:sz w:val="20"/>
          <w:szCs w:val="20"/>
          <w:rtl/>
        </w:rPr>
        <w:t>לדוחות</w:t>
      </w:r>
      <w:r w:rsidRPr="00443C47">
        <w:rPr>
          <w:rFonts w:ascii="Arial" w:hAnsi="Arial"/>
          <w:noProof/>
          <w:sz w:val="20"/>
          <w:szCs w:val="20"/>
          <w:rtl/>
        </w:rPr>
        <w:t xml:space="preserve"> </w:t>
      </w:r>
      <w:r w:rsidRPr="00443C47">
        <w:rPr>
          <w:rFonts w:ascii="Arial" w:hAnsi="Arial" w:hint="cs"/>
          <w:noProof/>
          <w:sz w:val="20"/>
          <w:szCs w:val="20"/>
          <w:rtl/>
        </w:rPr>
        <w:t>הכספיים</w:t>
      </w:r>
      <w:r w:rsidRPr="00443C47">
        <w:rPr>
          <w:rFonts w:ascii="Arial" w:hAnsi="Arial"/>
          <w:noProof/>
          <w:sz w:val="20"/>
          <w:szCs w:val="20"/>
          <w:rtl/>
        </w:rPr>
        <w:t xml:space="preserve"> </w:t>
      </w:r>
      <w:r w:rsidRPr="00443C47">
        <w:rPr>
          <w:rFonts w:ascii="Arial" w:hAnsi="Arial" w:hint="cs"/>
          <w:noProof/>
          <w:sz w:val="20"/>
          <w:szCs w:val="20"/>
          <w:rtl/>
        </w:rPr>
        <w:t>האמורים</w:t>
      </w:r>
      <w:r w:rsidRPr="00443C47">
        <w:rPr>
          <w:rFonts w:ascii="Arial" w:hAnsi="Arial"/>
          <w:noProof/>
          <w:sz w:val="20"/>
          <w:szCs w:val="20"/>
          <w:rtl/>
        </w:rPr>
        <w:t xml:space="preserve"> </w:t>
      </w:r>
      <w:r w:rsidRPr="00443C47">
        <w:rPr>
          <w:rFonts w:ascii="Arial" w:hAnsi="Arial" w:hint="cs"/>
          <w:noProof/>
          <w:sz w:val="20"/>
          <w:szCs w:val="20"/>
          <w:rtl/>
        </w:rPr>
        <w:t>לעיל,</w:t>
      </w:r>
      <w:r w:rsidRPr="00443C47">
        <w:rPr>
          <w:rFonts w:ascii="Arial" w:hAnsi="Arial"/>
          <w:noProof/>
          <w:sz w:val="20"/>
          <w:szCs w:val="20"/>
          <w:rtl/>
        </w:rPr>
        <w:t xml:space="preserve"> </w:t>
      </w:r>
      <w:r w:rsidRPr="00443C47">
        <w:rPr>
          <w:rFonts w:ascii="Arial" w:hAnsi="Arial" w:hint="cs"/>
          <w:noProof/>
          <w:sz w:val="20"/>
          <w:szCs w:val="20"/>
          <w:rtl/>
        </w:rPr>
        <w:t>המציע</w:t>
      </w:r>
      <w:r w:rsidRPr="00443C47">
        <w:rPr>
          <w:rFonts w:ascii="Arial" w:hAnsi="Arial"/>
          <w:noProof/>
          <w:sz w:val="20"/>
          <w:szCs w:val="20"/>
          <w:rtl/>
        </w:rPr>
        <w:t xml:space="preserve"> </w:t>
      </w:r>
      <w:r w:rsidRPr="00443C47">
        <w:rPr>
          <w:rFonts w:ascii="Arial" w:hAnsi="Arial" w:hint="cs"/>
          <w:noProof/>
          <w:sz w:val="20"/>
          <w:szCs w:val="20"/>
          <w:rtl/>
        </w:rPr>
        <w:t>עומד</w:t>
      </w:r>
      <w:r w:rsidRPr="00443C47">
        <w:rPr>
          <w:rFonts w:ascii="Arial" w:hAnsi="Arial"/>
          <w:noProof/>
          <w:sz w:val="20"/>
          <w:szCs w:val="20"/>
          <w:rtl/>
        </w:rPr>
        <w:t xml:space="preserve"> </w:t>
      </w:r>
      <w:r w:rsidRPr="00443C47">
        <w:rPr>
          <w:rFonts w:ascii="Arial" w:hAnsi="Arial" w:hint="cs"/>
          <w:noProof/>
          <w:sz w:val="20"/>
          <w:szCs w:val="20"/>
          <w:rtl/>
        </w:rPr>
        <w:t>בתנאי</w:t>
      </w:r>
      <w:r w:rsidRPr="00443C47">
        <w:rPr>
          <w:rFonts w:ascii="Arial" w:hAnsi="Arial"/>
          <w:noProof/>
          <w:sz w:val="20"/>
          <w:szCs w:val="20"/>
          <w:rtl/>
        </w:rPr>
        <w:t xml:space="preserve"> </w:t>
      </w:r>
      <w:r w:rsidRPr="00443C47">
        <w:rPr>
          <w:rFonts w:ascii="Arial" w:hAnsi="Arial" w:hint="cs"/>
          <w:noProof/>
          <w:sz w:val="20"/>
          <w:szCs w:val="20"/>
          <w:rtl/>
        </w:rPr>
        <w:t xml:space="preserve">הנדרש במכרז בסעיף </w:t>
      </w:r>
      <w:r w:rsidRPr="00443C47">
        <w:rPr>
          <w:rFonts w:ascii="Arial" w:hAnsi="Arial"/>
          <w:noProof/>
          <w:sz w:val="20"/>
          <w:szCs w:val="20"/>
          <w:rtl/>
        </w:rPr>
        <w:t>_________ [</w:t>
      </w:r>
      <w:r w:rsidRPr="00443C47">
        <w:rPr>
          <w:rFonts w:ascii="Arial" w:hAnsi="Arial" w:hint="cs"/>
          <w:noProof/>
          <w:sz w:val="20"/>
          <w:szCs w:val="20"/>
          <w:rtl/>
        </w:rPr>
        <w:t>כאן</w:t>
      </w:r>
      <w:r w:rsidRPr="00443C47">
        <w:rPr>
          <w:rFonts w:ascii="Arial" w:hAnsi="Arial"/>
          <w:noProof/>
          <w:sz w:val="20"/>
          <w:szCs w:val="20"/>
          <w:rtl/>
        </w:rPr>
        <w:t xml:space="preserve"> </w:t>
      </w:r>
      <w:r w:rsidRPr="00443C47">
        <w:rPr>
          <w:rFonts w:ascii="Arial" w:hAnsi="Arial" w:hint="cs"/>
          <w:noProof/>
          <w:sz w:val="20"/>
          <w:szCs w:val="20"/>
          <w:rtl/>
        </w:rPr>
        <w:t>נדרש</w:t>
      </w:r>
      <w:r w:rsidRPr="00443C47">
        <w:rPr>
          <w:rFonts w:ascii="Arial" w:hAnsi="Arial"/>
          <w:noProof/>
          <w:sz w:val="20"/>
          <w:szCs w:val="20"/>
          <w:rtl/>
        </w:rPr>
        <w:t xml:space="preserve"> </w:t>
      </w:r>
      <w:r w:rsidRPr="00443C47">
        <w:rPr>
          <w:rFonts w:ascii="Arial" w:hAnsi="Arial" w:hint="cs"/>
          <w:noProof/>
          <w:sz w:val="20"/>
          <w:szCs w:val="20"/>
          <w:rtl/>
        </w:rPr>
        <w:t>עורך</w:t>
      </w:r>
      <w:r w:rsidRPr="00443C47">
        <w:rPr>
          <w:rFonts w:ascii="Arial" w:hAnsi="Arial"/>
          <w:noProof/>
          <w:sz w:val="20"/>
          <w:szCs w:val="20"/>
          <w:rtl/>
        </w:rPr>
        <w:t xml:space="preserve"> </w:t>
      </w:r>
      <w:r w:rsidRPr="00443C47">
        <w:rPr>
          <w:rFonts w:ascii="Arial" w:hAnsi="Arial" w:hint="cs"/>
          <w:noProof/>
          <w:sz w:val="20"/>
          <w:szCs w:val="20"/>
          <w:rtl/>
        </w:rPr>
        <w:t>המכרז</w:t>
      </w:r>
      <w:r w:rsidRPr="00443C47">
        <w:rPr>
          <w:rFonts w:ascii="Arial" w:hAnsi="Arial"/>
          <w:noProof/>
          <w:sz w:val="20"/>
          <w:szCs w:val="20"/>
          <w:rtl/>
        </w:rPr>
        <w:t xml:space="preserve"> </w:t>
      </w:r>
      <w:r w:rsidRPr="00443C47">
        <w:rPr>
          <w:rFonts w:ascii="Arial" w:hAnsi="Arial" w:hint="cs"/>
          <w:noProof/>
          <w:sz w:val="20"/>
          <w:szCs w:val="20"/>
          <w:rtl/>
        </w:rPr>
        <w:t>למלא</w:t>
      </w:r>
      <w:r w:rsidRPr="00443C47">
        <w:rPr>
          <w:rFonts w:ascii="Arial" w:hAnsi="Arial"/>
          <w:noProof/>
          <w:sz w:val="20"/>
          <w:szCs w:val="20"/>
          <w:rtl/>
        </w:rPr>
        <w:t xml:space="preserve"> </w:t>
      </w:r>
      <w:r w:rsidRPr="00443C47">
        <w:rPr>
          <w:rFonts w:ascii="Arial" w:hAnsi="Arial" w:hint="cs"/>
          <w:noProof/>
          <w:sz w:val="20"/>
          <w:szCs w:val="20"/>
          <w:rtl/>
        </w:rPr>
        <w:t>את</w:t>
      </w:r>
      <w:r w:rsidRPr="00443C47">
        <w:rPr>
          <w:rFonts w:ascii="Arial" w:hAnsi="Arial"/>
          <w:noProof/>
          <w:sz w:val="20"/>
          <w:szCs w:val="20"/>
          <w:rtl/>
        </w:rPr>
        <w:t xml:space="preserve"> </w:t>
      </w:r>
      <w:r w:rsidRPr="00443C47">
        <w:rPr>
          <w:rFonts w:ascii="Arial" w:hAnsi="Arial" w:hint="cs"/>
          <w:noProof/>
          <w:sz w:val="20"/>
          <w:szCs w:val="20"/>
          <w:rtl/>
        </w:rPr>
        <w:t>הסעיף</w:t>
      </w:r>
      <w:r w:rsidRPr="00443C47">
        <w:rPr>
          <w:rFonts w:ascii="Arial" w:hAnsi="Arial"/>
          <w:noProof/>
          <w:sz w:val="20"/>
          <w:szCs w:val="20"/>
          <w:rtl/>
        </w:rPr>
        <w:t xml:space="preserve"> </w:t>
      </w:r>
      <w:r w:rsidRPr="00443C47">
        <w:rPr>
          <w:rFonts w:ascii="Arial" w:hAnsi="Arial" w:hint="cs"/>
          <w:noProof/>
          <w:sz w:val="20"/>
          <w:szCs w:val="20"/>
          <w:rtl/>
        </w:rPr>
        <w:t>הרלוונטי</w:t>
      </w:r>
      <w:r w:rsidRPr="00443C47">
        <w:rPr>
          <w:rFonts w:ascii="Arial" w:hAnsi="Arial"/>
          <w:noProof/>
          <w:sz w:val="20"/>
          <w:szCs w:val="20"/>
          <w:rtl/>
        </w:rPr>
        <w:t xml:space="preserve"> </w:t>
      </w:r>
      <w:r w:rsidRPr="00443C47">
        <w:rPr>
          <w:rFonts w:ascii="Arial" w:hAnsi="Arial" w:hint="cs"/>
          <w:noProof/>
          <w:sz w:val="20"/>
          <w:szCs w:val="20"/>
          <w:rtl/>
        </w:rPr>
        <w:t>במכרז</w:t>
      </w:r>
      <w:r w:rsidRPr="00443C47">
        <w:rPr>
          <w:rFonts w:ascii="Arial" w:hAnsi="Arial"/>
          <w:noProof/>
          <w:sz w:val="20"/>
          <w:szCs w:val="20"/>
          <w:rtl/>
        </w:rPr>
        <w:t>].</w:t>
      </w:r>
      <w:bookmarkEnd w:id="337"/>
      <w:r w:rsidRPr="00443C47">
        <w:rPr>
          <w:rFonts w:ascii="Arial" w:hAnsi="Arial"/>
          <w:noProof/>
          <w:sz w:val="20"/>
          <w:szCs w:val="20"/>
          <w:rtl/>
        </w:rPr>
        <w:t xml:space="preserve"> </w:t>
      </w:r>
    </w:p>
    <w:p w14:paraId="63337797" w14:textId="77777777" w:rsidR="00E06ACC" w:rsidRPr="00443C47" w:rsidRDefault="00E06ACC" w:rsidP="00E06ACC">
      <w:pPr>
        <w:tabs>
          <w:tab w:val="left" w:pos="6685"/>
          <w:tab w:val="right" w:pos="9070"/>
        </w:tabs>
        <w:spacing w:line="276" w:lineRule="auto"/>
        <w:ind w:left="6480"/>
        <w:rPr>
          <w:rFonts w:ascii="Arial" w:hAnsi="Arial"/>
          <w:noProof/>
          <w:sz w:val="20"/>
          <w:szCs w:val="20"/>
          <w:rtl/>
        </w:rPr>
      </w:pPr>
      <w:r w:rsidRPr="00443C47">
        <w:rPr>
          <w:rFonts w:ascii="Arial" w:hAnsi="Arial" w:hint="cs"/>
          <w:noProof/>
          <w:sz w:val="20"/>
          <w:szCs w:val="20"/>
          <w:rtl/>
        </w:rPr>
        <w:t xml:space="preserve">              </w:t>
      </w:r>
      <w:r w:rsidRPr="00443C47">
        <w:rPr>
          <w:rFonts w:ascii="Arial" w:hAnsi="Arial"/>
          <w:noProof/>
          <w:sz w:val="20"/>
          <w:szCs w:val="20"/>
          <w:rtl/>
        </w:rPr>
        <w:t>בכבוד רב,</w:t>
      </w:r>
    </w:p>
    <w:p w14:paraId="487FBD1D" w14:textId="77777777" w:rsidR="00E06ACC" w:rsidRPr="00443C47" w:rsidRDefault="00E06ACC" w:rsidP="00E06ACC">
      <w:pPr>
        <w:ind w:left="6480"/>
        <w:jc w:val="right"/>
        <w:rPr>
          <w:rFonts w:ascii="Arial" w:hAnsi="Arial"/>
          <w:noProof/>
          <w:sz w:val="20"/>
          <w:szCs w:val="20"/>
          <w:rtl/>
        </w:rPr>
      </w:pPr>
    </w:p>
    <w:p w14:paraId="6786D288" w14:textId="77777777" w:rsidR="00E06ACC" w:rsidRPr="00443C47" w:rsidRDefault="00E06ACC" w:rsidP="00E06ACC">
      <w:pPr>
        <w:spacing w:line="276" w:lineRule="auto"/>
        <w:ind w:left="6480"/>
        <w:jc w:val="right"/>
        <w:rPr>
          <w:rFonts w:ascii="Arial" w:hAnsi="Arial"/>
          <w:noProof/>
          <w:sz w:val="20"/>
          <w:szCs w:val="20"/>
        </w:rPr>
      </w:pPr>
      <w:r w:rsidRPr="00443C47">
        <w:rPr>
          <w:rFonts w:ascii="Arial" w:hAnsi="Arial"/>
          <w:noProof/>
          <w:sz w:val="20"/>
          <w:szCs w:val="20"/>
          <w:rtl/>
        </w:rPr>
        <w:t>__________________</w:t>
      </w:r>
    </w:p>
    <w:p w14:paraId="3A4792CF" w14:textId="77777777" w:rsidR="00E06ACC" w:rsidRPr="00443C47" w:rsidRDefault="00E06ACC" w:rsidP="00E06ACC">
      <w:pPr>
        <w:ind w:left="6532" w:right="851" w:firstLine="656"/>
        <w:jc w:val="right"/>
        <w:rPr>
          <w:rFonts w:ascii="Arial" w:hAnsi="Arial"/>
          <w:noProof/>
          <w:sz w:val="20"/>
          <w:szCs w:val="20"/>
          <w:rtl/>
        </w:rPr>
      </w:pPr>
    </w:p>
    <w:p w14:paraId="66D7DC26" w14:textId="77777777" w:rsidR="00E06ACC" w:rsidRPr="00443C47" w:rsidRDefault="00E06ACC" w:rsidP="00E06ACC">
      <w:pPr>
        <w:spacing w:line="276" w:lineRule="auto"/>
        <w:ind w:left="6532" w:right="851" w:firstLine="656"/>
        <w:jc w:val="right"/>
        <w:rPr>
          <w:rFonts w:ascii="Arial" w:hAnsi="Arial"/>
          <w:noProof/>
          <w:sz w:val="20"/>
          <w:szCs w:val="20"/>
          <w:rtl/>
        </w:rPr>
      </w:pPr>
      <w:r w:rsidRPr="00443C47">
        <w:rPr>
          <w:rFonts w:ascii="Arial" w:hAnsi="Arial"/>
          <w:noProof/>
          <w:sz w:val="20"/>
          <w:szCs w:val="20"/>
          <w:rtl/>
        </w:rPr>
        <w:t>רואי חשבון</w:t>
      </w:r>
    </w:p>
    <w:p w14:paraId="02258C8E" w14:textId="77777777" w:rsidR="00E06ACC" w:rsidRPr="00443C47" w:rsidRDefault="00E06ACC" w:rsidP="00E06ACC">
      <w:pPr>
        <w:jc w:val="both"/>
        <w:rPr>
          <w:rFonts w:ascii="Arial" w:hAnsi="Arial"/>
          <w:noProof/>
          <w:sz w:val="20"/>
          <w:szCs w:val="20"/>
          <w:rtl/>
        </w:rPr>
      </w:pPr>
      <w:r w:rsidRPr="00443C47">
        <w:rPr>
          <w:rFonts w:ascii="Arial" w:hAnsi="Arial"/>
          <w:noProof/>
          <w:sz w:val="20"/>
          <w:szCs w:val="20"/>
          <w:rtl/>
        </w:rPr>
        <w:t xml:space="preserve">הערות: </w:t>
      </w:r>
    </w:p>
    <w:p w14:paraId="758DC287" w14:textId="77777777" w:rsidR="00E06ACC" w:rsidRPr="00443C47" w:rsidRDefault="00E06ACC" w:rsidP="00E06ACC">
      <w:pPr>
        <w:pStyle w:val="ListParagraph"/>
        <w:numPr>
          <w:ilvl w:val="0"/>
          <w:numId w:val="35"/>
        </w:numPr>
        <w:overflowPunct/>
        <w:autoSpaceDE/>
        <w:autoSpaceDN/>
        <w:bidi/>
        <w:adjustRightInd/>
        <w:spacing w:after="120"/>
        <w:ind w:left="714" w:hanging="357"/>
        <w:jc w:val="both"/>
        <w:textAlignment w:val="auto"/>
        <w:rPr>
          <w:rFonts w:ascii="Arial" w:hAnsi="Arial"/>
          <w:noProof/>
          <w:sz w:val="20"/>
          <w:szCs w:val="20"/>
          <w:rtl/>
        </w:rPr>
      </w:pPr>
      <w:r w:rsidRPr="00443C47">
        <w:rPr>
          <w:rFonts w:ascii="Arial" w:hAnsi="Arial"/>
          <w:noProof/>
          <w:sz w:val="20"/>
          <w:szCs w:val="20"/>
          <w:rtl/>
        </w:rPr>
        <w:t>נוסח זה נקבע בתיאום עם הוועדה לקביעת נוסחי חוות דעת מיוחדים ואישורי רואי חשבון של לשכת רואי חשבון בישראל</w:t>
      </w:r>
      <w:r w:rsidRPr="00443C47">
        <w:rPr>
          <w:rFonts w:ascii="Arial" w:hAnsi="Arial" w:hint="cs"/>
          <w:noProof/>
          <w:sz w:val="20"/>
          <w:szCs w:val="20"/>
          <w:rtl/>
        </w:rPr>
        <w:t>,</w:t>
      </w:r>
      <w:r w:rsidRPr="00443C47">
        <w:rPr>
          <w:rFonts w:ascii="Arial" w:hAnsi="Arial"/>
          <w:noProof/>
          <w:sz w:val="20"/>
          <w:szCs w:val="20"/>
          <w:rtl/>
        </w:rPr>
        <w:t xml:space="preserve"> ב</w:t>
      </w:r>
      <w:r w:rsidRPr="00443C47">
        <w:rPr>
          <w:rFonts w:ascii="Arial" w:hAnsi="Arial" w:hint="cs"/>
          <w:noProof/>
          <w:sz w:val="20"/>
          <w:szCs w:val="20"/>
          <w:rtl/>
        </w:rPr>
        <w:t>דצמבר</w:t>
      </w:r>
      <w:r w:rsidRPr="00443C47">
        <w:rPr>
          <w:rFonts w:ascii="Arial" w:hAnsi="Arial"/>
          <w:noProof/>
          <w:sz w:val="20"/>
          <w:szCs w:val="20"/>
          <w:rtl/>
        </w:rPr>
        <w:t xml:space="preserve"> 2020. </w:t>
      </w:r>
    </w:p>
    <w:p w14:paraId="5A6CB5EC" w14:textId="77777777" w:rsidR="00E06ACC" w:rsidRPr="00D964CE" w:rsidRDefault="00E06ACC" w:rsidP="00E06ACC">
      <w:pPr>
        <w:pStyle w:val="ListParagraph"/>
        <w:numPr>
          <w:ilvl w:val="0"/>
          <w:numId w:val="35"/>
        </w:numPr>
        <w:overflowPunct/>
        <w:autoSpaceDE/>
        <w:autoSpaceDN/>
        <w:bidi/>
        <w:adjustRightInd/>
        <w:jc w:val="both"/>
        <w:textAlignment w:val="auto"/>
        <w:rPr>
          <w:sz w:val="20"/>
          <w:szCs w:val="20"/>
        </w:rPr>
      </w:pPr>
      <w:r w:rsidRPr="00443C47">
        <w:rPr>
          <w:rFonts w:ascii="Arial" w:hAnsi="Arial"/>
          <w:noProof/>
          <w:sz w:val="20"/>
          <w:szCs w:val="20"/>
          <w:rtl/>
        </w:rPr>
        <w:t>יודפס על נייר לוגו של משרד</w:t>
      </w:r>
      <w:r w:rsidRPr="00443C47">
        <w:rPr>
          <w:rFonts w:ascii="Arial" w:hAnsi="Arial" w:hint="cs"/>
          <w:sz w:val="20"/>
          <w:szCs w:val="20"/>
          <w:rtl/>
        </w:rPr>
        <w:t xml:space="preserve"> רואי החשבון</w:t>
      </w:r>
      <w:r w:rsidRPr="00443C47">
        <w:rPr>
          <w:rFonts w:ascii="Arial" w:hAnsi="Arial"/>
          <w:noProof/>
          <w:sz w:val="20"/>
          <w:szCs w:val="20"/>
          <w:rtl/>
        </w:rPr>
        <w:t>.</w:t>
      </w:r>
    </w:p>
    <w:tbl>
      <w:tblPr>
        <w:bidiVisual/>
        <w:tblW w:w="5000" w:type="pct"/>
        <w:jc w:val="center"/>
        <w:tblLook w:val="0000" w:firstRow="0" w:lastRow="0" w:firstColumn="0" w:lastColumn="0" w:noHBand="0" w:noVBand="0"/>
      </w:tblPr>
      <w:tblGrid>
        <w:gridCol w:w="1174"/>
        <w:gridCol w:w="2113"/>
        <w:gridCol w:w="1701"/>
        <w:gridCol w:w="786"/>
        <w:gridCol w:w="798"/>
        <w:gridCol w:w="1750"/>
        <w:gridCol w:w="1533"/>
      </w:tblGrid>
      <w:tr w:rsidR="00E06ACC" w:rsidRPr="00D964CE" w14:paraId="1E0A5C03" w14:textId="77777777" w:rsidTr="00072F3C">
        <w:trPr>
          <w:trHeight w:val="283"/>
          <w:jc w:val="center"/>
        </w:trPr>
        <w:tc>
          <w:tcPr>
            <w:tcW w:w="595" w:type="pct"/>
            <w:tcBorders>
              <w:top w:val="single" w:sz="4" w:space="0" w:color="auto"/>
              <w:left w:val="single" w:sz="4" w:space="0" w:color="auto"/>
              <w:bottom w:val="single" w:sz="4" w:space="0" w:color="auto"/>
            </w:tcBorders>
            <w:shd w:val="clear" w:color="auto" w:fill="323E4F"/>
            <w:noWrap/>
            <w:vAlign w:val="center"/>
          </w:tcPr>
          <w:p w14:paraId="178BF97A" w14:textId="77777777" w:rsidR="00E06ACC" w:rsidRPr="00D964CE" w:rsidRDefault="00E06ACC" w:rsidP="00072F3C">
            <w:pPr>
              <w:bidi/>
              <w:rPr>
                <w:rFonts w:ascii="Arial" w:hAnsi="Arial" w:cs="Arial"/>
                <w:b/>
                <w:bCs/>
                <w:color w:val="FFFFFF"/>
                <w:sz w:val="16"/>
                <w:szCs w:val="16"/>
                <w:rtl/>
              </w:rPr>
            </w:pPr>
            <w:r w:rsidRPr="00D964CE">
              <w:rPr>
                <w:rFonts w:ascii="Arial" w:hAnsi="Arial" w:cs="Arial"/>
                <w:b/>
                <w:bCs/>
                <w:color w:val="FFFFFF"/>
                <w:sz w:val="16"/>
                <w:szCs w:val="16"/>
                <w:rtl/>
              </w:rPr>
              <w:t>בתוקף מיום:</w:t>
            </w:r>
          </w:p>
        </w:tc>
        <w:tc>
          <w:tcPr>
            <w:tcW w:w="1935" w:type="pct"/>
            <w:gridSpan w:val="2"/>
            <w:tcBorders>
              <w:top w:val="single" w:sz="4" w:space="0" w:color="auto"/>
              <w:left w:val="nil"/>
              <w:bottom w:val="single" w:sz="4" w:space="0" w:color="auto"/>
            </w:tcBorders>
            <w:shd w:val="clear" w:color="auto" w:fill="323E4F"/>
            <w:vAlign w:val="center"/>
          </w:tcPr>
          <w:p w14:paraId="6FEE6F85" w14:textId="77777777" w:rsidR="00E06ACC" w:rsidRPr="00D964CE" w:rsidRDefault="00E06ACC" w:rsidP="00072F3C">
            <w:pPr>
              <w:bidi/>
              <w:rPr>
                <w:rFonts w:ascii="Arial" w:hAnsi="Arial" w:cs="Arial"/>
                <w:b/>
                <w:bCs/>
                <w:color w:val="FFFFFF"/>
                <w:sz w:val="16"/>
                <w:szCs w:val="16"/>
                <w:rtl/>
              </w:rPr>
            </w:pPr>
            <w:r w:rsidRPr="00D964CE">
              <w:rPr>
                <w:rFonts w:ascii="Arial" w:hAnsi="Arial" w:cs="Arial" w:hint="cs"/>
                <w:b/>
                <w:bCs/>
                <w:color w:val="FFFFFF"/>
                <w:sz w:val="16"/>
                <w:szCs w:val="16"/>
                <w:rtl/>
              </w:rPr>
              <w:t>20</w:t>
            </w:r>
            <w:r w:rsidRPr="00D964CE">
              <w:rPr>
                <w:rFonts w:ascii="Arial" w:hAnsi="Arial" w:cs="Arial"/>
                <w:b/>
                <w:bCs/>
                <w:color w:val="FFFFFF"/>
                <w:sz w:val="16"/>
                <w:szCs w:val="16"/>
                <w:rtl/>
              </w:rPr>
              <w:t>.</w:t>
            </w:r>
            <w:r w:rsidRPr="00D964CE">
              <w:rPr>
                <w:rFonts w:ascii="Arial" w:hAnsi="Arial" w:cs="Arial" w:hint="cs"/>
                <w:b/>
                <w:bCs/>
                <w:color w:val="FFFFFF"/>
                <w:sz w:val="16"/>
                <w:szCs w:val="16"/>
                <w:rtl/>
              </w:rPr>
              <w:t>04</w:t>
            </w:r>
            <w:r w:rsidRPr="00D964CE">
              <w:rPr>
                <w:rFonts w:ascii="Arial" w:hAnsi="Arial" w:cs="Arial"/>
                <w:b/>
                <w:bCs/>
                <w:color w:val="FFFFFF"/>
                <w:sz w:val="16"/>
                <w:szCs w:val="16"/>
                <w:rtl/>
              </w:rPr>
              <w:t>.20</w:t>
            </w:r>
            <w:r w:rsidRPr="00D964CE">
              <w:rPr>
                <w:rFonts w:ascii="Arial" w:hAnsi="Arial" w:cs="Arial" w:hint="cs"/>
                <w:b/>
                <w:bCs/>
                <w:color w:val="FFFFFF"/>
                <w:sz w:val="16"/>
                <w:szCs w:val="16"/>
                <w:rtl/>
              </w:rPr>
              <w:t>21</w:t>
            </w:r>
          </w:p>
        </w:tc>
        <w:tc>
          <w:tcPr>
            <w:tcW w:w="1692" w:type="pct"/>
            <w:gridSpan w:val="3"/>
            <w:tcBorders>
              <w:top w:val="single" w:sz="4" w:space="0" w:color="auto"/>
              <w:bottom w:val="single" w:sz="4" w:space="0" w:color="auto"/>
            </w:tcBorders>
            <w:shd w:val="clear" w:color="auto" w:fill="323E4F"/>
            <w:vAlign w:val="center"/>
          </w:tcPr>
          <w:p w14:paraId="293935FB" w14:textId="77777777" w:rsidR="00E06ACC" w:rsidRPr="00D964CE" w:rsidRDefault="00E06ACC" w:rsidP="00072F3C">
            <w:pPr>
              <w:bidi/>
              <w:jc w:val="center"/>
              <w:rPr>
                <w:rFonts w:ascii="Arial" w:hAnsi="Arial" w:cs="Arial"/>
                <w:color w:val="FFFFFF"/>
                <w:sz w:val="16"/>
                <w:szCs w:val="16"/>
                <w:rtl/>
              </w:rPr>
            </w:pPr>
            <w:r w:rsidRPr="00D964CE">
              <w:rPr>
                <w:rFonts w:ascii="Arial" w:hAnsi="Arial" w:cs="Arial"/>
                <w:color w:val="FFFFFF"/>
                <w:sz w:val="16"/>
                <w:szCs w:val="16"/>
                <w:rtl/>
              </w:rPr>
              <w:t xml:space="preserve">עמוד </w:t>
            </w:r>
            <w:r w:rsidRPr="00D964CE">
              <w:rPr>
                <w:rStyle w:val="PageNumber"/>
                <w:rFonts w:ascii="Arial" w:hAnsi="Arial" w:cs="Arial"/>
                <w:color w:val="FFFFFF"/>
                <w:sz w:val="16"/>
                <w:szCs w:val="16"/>
              </w:rPr>
              <w:fldChar w:fldCharType="begin"/>
            </w:r>
            <w:r w:rsidRPr="00D964CE">
              <w:rPr>
                <w:rStyle w:val="PageNumber"/>
                <w:rFonts w:ascii="Arial" w:hAnsi="Arial" w:cs="Arial"/>
                <w:color w:val="FFFFFF"/>
                <w:sz w:val="16"/>
                <w:szCs w:val="16"/>
              </w:rPr>
              <w:instrText xml:space="preserve"> PAGE  </w:instrText>
            </w:r>
            <w:r w:rsidRPr="00D964CE">
              <w:rPr>
                <w:rStyle w:val="PageNumber"/>
                <w:rFonts w:ascii="Arial" w:hAnsi="Arial" w:cs="Arial"/>
                <w:color w:val="FFFFFF"/>
                <w:sz w:val="16"/>
                <w:szCs w:val="16"/>
              </w:rPr>
              <w:fldChar w:fldCharType="separate"/>
            </w:r>
            <w:r w:rsidRPr="00D964CE">
              <w:rPr>
                <w:rStyle w:val="PageNumber"/>
                <w:rFonts w:ascii="Arial" w:hAnsi="Arial" w:cs="Arial"/>
                <w:noProof/>
                <w:color w:val="FFFFFF"/>
                <w:sz w:val="16"/>
                <w:szCs w:val="16"/>
                <w:rtl/>
              </w:rPr>
              <w:t>1</w:t>
            </w:r>
            <w:r w:rsidRPr="00D964CE">
              <w:rPr>
                <w:rStyle w:val="PageNumber"/>
                <w:rFonts w:ascii="Arial" w:hAnsi="Arial" w:cs="Arial"/>
                <w:color w:val="FFFFFF"/>
                <w:sz w:val="16"/>
                <w:szCs w:val="16"/>
              </w:rPr>
              <w:fldChar w:fldCharType="end"/>
            </w:r>
            <w:r w:rsidRPr="00D964CE">
              <w:rPr>
                <w:rFonts w:ascii="Arial" w:hAnsi="Arial" w:cs="Arial"/>
                <w:color w:val="FFFFFF"/>
                <w:sz w:val="16"/>
                <w:szCs w:val="16"/>
                <w:rtl/>
              </w:rPr>
              <w:t xml:space="preserve"> מתוך </w:t>
            </w:r>
            <w:r w:rsidRPr="00D964CE">
              <w:rPr>
                <w:rFonts w:ascii="Arial" w:hAnsi="Arial" w:cs="Arial"/>
                <w:color w:val="FFFFFF"/>
                <w:sz w:val="16"/>
                <w:szCs w:val="16"/>
              </w:rPr>
              <w:fldChar w:fldCharType="begin"/>
            </w:r>
            <w:r w:rsidRPr="00D964CE">
              <w:rPr>
                <w:rFonts w:ascii="Arial" w:hAnsi="Arial" w:cs="Arial"/>
                <w:color w:val="FFFFFF"/>
                <w:sz w:val="16"/>
                <w:szCs w:val="16"/>
              </w:rPr>
              <w:instrText xml:space="preserve"> NUMPAGES  </w:instrText>
            </w:r>
            <w:r w:rsidRPr="00D964CE">
              <w:rPr>
                <w:rFonts w:ascii="Arial" w:hAnsi="Arial" w:cs="Arial"/>
                <w:color w:val="FFFFFF"/>
                <w:sz w:val="16"/>
                <w:szCs w:val="16"/>
              </w:rPr>
              <w:fldChar w:fldCharType="separate"/>
            </w:r>
            <w:r w:rsidRPr="00D964CE">
              <w:rPr>
                <w:rFonts w:ascii="Arial" w:hAnsi="Arial" w:cs="Arial"/>
                <w:noProof/>
                <w:color w:val="FFFFFF"/>
                <w:sz w:val="16"/>
                <w:szCs w:val="16"/>
                <w:rtl/>
              </w:rPr>
              <w:t>1</w:t>
            </w:r>
            <w:r w:rsidRPr="00D964CE">
              <w:rPr>
                <w:rFonts w:ascii="Arial" w:hAnsi="Arial" w:cs="Arial"/>
                <w:color w:val="FFFFFF"/>
                <w:sz w:val="16"/>
                <w:szCs w:val="16"/>
              </w:rPr>
              <w:fldChar w:fldCharType="end"/>
            </w:r>
          </w:p>
        </w:tc>
        <w:tc>
          <w:tcPr>
            <w:tcW w:w="778" w:type="pct"/>
            <w:tcBorders>
              <w:top w:val="single" w:sz="4" w:space="0" w:color="auto"/>
              <w:left w:val="nil"/>
              <w:bottom w:val="single" w:sz="4" w:space="0" w:color="auto"/>
              <w:right w:val="single" w:sz="4" w:space="0" w:color="auto"/>
            </w:tcBorders>
            <w:shd w:val="clear" w:color="auto" w:fill="323E4F"/>
            <w:vAlign w:val="center"/>
          </w:tcPr>
          <w:p w14:paraId="12D8B0FC" w14:textId="77777777" w:rsidR="00E06ACC" w:rsidRPr="00D964CE" w:rsidRDefault="00E06ACC" w:rsidP="00072F3C">
            <w:pPr>
              <w:bidi/>
              <w:rPr>
                <w:rFonts w:ascii="Arial" w:hAnsi="Arial" w:cs="Arial"/>
                <w:b/>
                <w:bCs/>
                <w:color w:val="FFFFFF"/>
                <w:sz w:val="16"/>
                <w:szCs w:val="16"/>
              </w:rPr>
            </w:pPr>
          </w:p>
        </w:tc>
      </w:tr>
      <w:tr w:rsidR="00E06ACC" w:rsidRPr="00D964CE" w14:paraId="4A015250" w14:textId="77777777" w:rsidTr="00072F3C">
        <w:trPr>
          <w:trHeight w:val="283"/>
          <w:jc w:val="center"/>
        </w:trPr>
        <w:tc>
          <w:tcPr>
            <w:tcW w:w="595" w:type="pct"/>
            <w:tcBorders>
              <w:top w:val="single" w:sz="4" w:space="0" w:color="auto"/>
              <w:left w:val="single" w:sz="4" w:space="0" w:color="auto"/>
              <w:bottom w:val="single" w:sz="4" w:space="0" w:color="auto"/>
            </w:tcBorders>
            <w:shd w:val="clear" w:color="auto" w:fill="F2F2F2"/>
            <w:noWrap/>
            <w:vAlign w:val="center"/>
          </w:tcPr>
          <w:p w14:paraId="0E7895DE" w14:textId="77777777" w:rsidR="00E06ACC" w:rsidRPr="00D964CE" w:rsidRDefault="00E06ACC" w:rsidP="00072F3C">
            <w:pPr>
              <w:bidi/>
              <w:rPr>
                <w:rFonts w:ascii="Arial" w:hAnsi="Arial" w:cs="Arial"/>
                <w:sz w:val="16"/>
                <w:szCs w:val="16"/>
                <w:rtl/>
              </w:rPr>
            </w:pPr>
            <w:r w:rsidRPr="00D964CE">
              <w:rPr>
                <w:rFonts w:ascii="Arial" w:hAnsi="Arial" w:cs="Arial"/>
                <w:b/>
                <w:bCs/>
                <w:sz w:val="16"/>
                <w:szCs w:val="16"/>
                <w:rtl/>
              </w:rPr>
              <w:t>שם המאשר:</w:t>
            </w:r>
          </w:p>
        </w:tc>
        <w:tc>
          <w:tcPr>
            <w:tcW w:w="1935" w:type="pct"/>
            <w:gridSpan w:val="2"/>
            <w:tcBorders>
              <w:top w:val="single" w:sz="4" w:space="0" w:color="auto"/>
              <w:left w:val="nil"/>
              <w:bottom w:val="single" w:sz="4" w:space="0" w:color="auto"/>
              <w:right w:val="single" w:sz="4" w:space="0" w:color="auto"/>
            </w:tcBorders>
            <w:shd w:val="clear" w:color="auto" w:fill="F2F2F2"/>
            <w:vAlign w:val="center"/>
          </w:tcPr>
          <w:p w14:paraId="431A10A8" w14:textId="77777777" w:rsidR="00E06ACC" w:rsidRPr="00D964CE" w:rsidRDefault="00E06ACC" w:rsidP="00072F3C">
            <w:pPr>
              <w:bidi/>
              <w:rPr>
                <w:rFonts w:ascii="Arial" w:hAnsi="Arial" w:cs="Arial"/>
                <w:sz w:val="16"/>
                <w:szCs w:val="16"/>
                <w:rtl/>
              </w:rPr>
            </w:pPr>
            <w:r w:rsidRPr="00D964CE">
              <w:rPr>
                <w:rFonts w:ascii="Arial" w:hAnsi="Arial" w:cs="Arial" w:hint="cs"/>
                <w:sz w:val="16"/>
                <w:szCs w:val="16"/>
                <w:rtl/>
              </w:rPr>
              <w:t>גל אמיר</w:t>
            </w:r>
          </w:p>
        </w:tc>
        <w:tc>
          <w:tcPr>
            <w:tcW w:w="399" w:type="pct"/>
            <w:tcBorders>
              <w:top w:val="single" w:sz="4" w:space="0" w:color="auto"/>
              <w:left w:val="single" w:sz="4" w:space="0" w:color="auto"/>
              <w:bottom w:val="single" w:sz="4" w:space="0" w:color="auto"/>
            </w:tcBorders>
            <w:shd w:val="clear" w:color="auto" w:fill="F2F2F2"/>
            <w:vAlign w:val="center"/>
          </w:tcPr>
          <w:p w14:paraId="59FDE0E9" w14:textId="77777777" w:rsidR="00E06ACC" w:rsidRPr="00D964CE" w:rsidRDefault="00E06ACC" w:rsidP="00072F3C">
            <w:pPr>
              <w:bidi/>
              <w:rPr>
                <w:rFonts w:ascii="Arial" w:hAnsi="Arial" w:cs="Arial"/>
                <w:sz w:val="16"/>
                <w:szCs w:val="16"/>
                <w:rtl/>
              </w:rPr>
            </w:pPr>
            <w:r w:rsidRPr="00D964CE">
              <w:rPr>
                <w:rFonts w:ascii="Arial" w:hAnsi="Arial" w:cs="Arial"/>
                <w:b/>
                <w:bCs/>
                <w:sz w:val="16"/>
                <w:szCs w:val="16"/>
                <w:rtl/>
              </w:rPr>
              <w:t>תפקיד:</w:t>
            </w:r>
          </w:p>
        </w:tc>
        <w:tc>
          <w:tcPr>
            <w:tcW w:w="2071" w:type="pct"/>
            <w:gridSpan w:val="3"/>
            <w:tcBorders>
              <w:top w:val="single" w:sz="4" w:space="0" w:color="auto"/>
              <w:left w:val="nil"/>
              <w:bottom w:val="single" w:sz="4" w:space="0" w:color="auto"/>
              <w:right w:val="single" w:sz="4" w:space="0" w:color="auto"/>
            </w:tcBorders>
            <w:shd w:val="clear" w:color="auto" w:fill="F2F2F2"/>
            <w:vAlign w:val="center"/>
          </w:tcPr>
          <w:p w14:paraId="7BAA295A" w14:textId="77777777" w:rsidR="00E06ACC" w:rsidRPr="00D964CE" w:rsidRDefault="00E06ACC" w:rsidP="00072F3C">
            <w:pPr>
              <w:bidi/>
              <w:rPr>
                <w:rFonts w:ascii="Arial" w:hAnsi="Arial" w:cs="Arial"/>
                <w:sz w:val="16"/>
                <w:szCs w:val="16"/>
                <w:rtl/>
              </w:rPr>
            </w:pPr>
            <w:r w:rsidRPr="00D964CE">
              <w:rPr>
                <w:rFonts w:ascii="Arial" w:hAnsi="Arial" w:cs="Arial" w:hint="cs"/>
                <w:sz w:val="16"/>
                <w:szCs w:val="16"/>
                <w:rtl/>
              </w:rPr>
              <w:t>מנהל מינהל הרכש הממשלתי</w:t>
            </w:r>
          </w:p>
        </w:tc>
      </w:tr>
      <w:tr w:rsidR="00E06ACC" w:rsidRPr="00D964CE" w14:paraId="7A3618EB" w14:textId="77777777" w:rsidTr="00072F3C">
        <w:trPr>
          <w:trHeight w:val="283"/>
          <w:jc w:val="center"/>
        </w:trPr>
        <w:tc>
          <w:tcPr>
            <w:tcW w:w="1667" w:type="pct"/>
            <w:gridSpan w:val="2"/>
            <w:tcBorders>
              <w:top w:val="single" w:sz="4" w:space="0" w:color="auto"/>
            </w:tcBorders>
            <w:shd w:val="clear" w:color="auto" w:fill="auto"/>
            <w:noWrap/>
            <w:vAlign w:val="center"/>
          </w:tcPr>
          <w:p w14:paraId="2FBFA134" w14:textId="77777777" w:rsidR="00E06ACC" w:rsidRPr="00D964CE" w:rsidRDefault="00E06ACC" w:rsidP="00072F3C">
            <w:pPr>
              <w:bidi/>
              <w:rPr>
                <w:rFonts w:ascii="Arial" w:hAnsi="Arial" w:cs="Arial"/>
                <w:sz w:val="16"/>
                <w:szCs w:val="16"/>
              </w:rPr>
            </w:pPr>
            <w:r w:rsidRPr="00D964CE">
              <w:rPr>
                <w:rFonts w:ascii="Arial" w:hAnsi="Arial" w:cs="Arial"/>
                <w:sz w:val="16"/>
                <w:szCs w:val="16"/>
                <w:rtl/>
              </w:rPr>
              <w:t>אתר הוראות תכ"ם:</w:t>
            </w:r>
            <w:r w:rsidRPr="00D964CE">
              <w:rPr>
                <w:rFonts w:ascii="Arial" w:hAnsi="Arial"/>
                <w:sz w:val="16"/>
                <w:szCs w:val="16"/>
                <w:rtl/>
              </w:rPr>
              <w:t xml:space="preserve"> </w:t>
            </w:r>
            <w:hyperlink r:id="rId10" w:history="1">
              <w:r w:rsidRPr="00D964CE">
                <w:rPr>
                  <w:rStyle w:val="Hyperlink"/>
                  <w:sz w:val="16"/>
                  <w:szCs w:val="16"/>
                  <w:rtl/>
                </w:rPr>
                <w:t>קישור לאתר</w:t>
              </w:r>
            </w:hyperlink>
          </w:p>
        </w:tc>
        <w:tc>
          <w:tcPr>
            <w:tcW w:w="1667" w:type="pct"/>
            <w:gridSpan w:val="3"/>
            <w:tcBorders>
              <w:top w:val="single" w:sz="4" w:space="0" w:color="auto"/>
            </w:tcBorders>
            <w:shd w:val="clear" w:color="auto" w:fill="auto"/>
            <w:vAlign w:val="center"/>
          </w:tcPr>
          <w:p w14:paraId="65980F12" w14:textId="77777777" w:rsidR="00E06ACC" w:rsidRPr="00D964CE" w:rsidRDefault="00E06ACC" w:rsidP="00072F3C">
            <w:pPr>
              <w:bidi/>
              <w:jc w:val="center"/>
              <w:rPr>
                <w:rFonts w:ascii="Arial" w:hAnsi="Arial" w:cs="Arial"/>
                <w:sz w:val="16"/>
                <w:szCs w:val="16"/>
              </w:rPr>
            </w:pPr>
            <w:r w:rsidRPr="00D964CE">
              <w:rPr>
                <w:rFonts w:ascii="Arial" w:hAnsi="Arial" w:cs="Arial" w:hint="cs"/>
                <w:sz w:val="16"/>
                <w:szCs w:val="16"/>
                <w:u w:color="3464BA"/>
                <w:rtl/>
              </w:rPr>
              <w:t xml:space="preserve">לקבלת עדכונים במערכת: </w:t>
            </w:r>
            <w:hyperlink r:id="rId11" w:history="1">
              <w:r w:rsidRPr="00D964CE">
                <w:rPr>
                  <w:rStyle w:val="Hyperlink"/>
                  <w:rFonts w:ascii="Arial" w:hAnsi="Arial" w:cs="Arial" w:hint="cs"/>
                  <w:sz w:val="16"/>
                  <w:szCs w:val="16"/>
                  <w:rtl/>
                </w:rPr>
                <w:t>לחץ כאן</w:t>
              </w:r>
            </w:hyperlink>
          </w:p>
        </w:tc>
        <w:tc>
          <w:tcPr>
            <w:tcW w:w="1667" w:type="pct"/>
            <w:gridSpan w:val="2"/>
            <w:tcBorders>
              <w:top w:val="single" w:sz="4" w:space="0" w:color="auto"/>
            </w:tcBorders>
            <w:shd w:val="clear" w:color="auto" w:fill="auto"/>
            <w:vAlign w:val="center"/>
          </w:tcPr>
          <w:p w14:paraId="158714CF" w14:textId="77777777" w:rsidR="00E06ACC" w:rsidRPr="00D964CE" w:rsidRDefault="00E06ACC" w:rsidP="00072F3C">
            <w:pPr>
              <w:bidi/>
              <w:jc w:val="right"/>
              <w:rPr>
                <w:rFonts w:ascii="Arial" w:hAnsi="Arial" w:cs="Arial"/>
                <w:sz w:val="16"/>
                <w:szCs w:val="16"/>
              </w:rPr>
            </w:pPr>
            <w:r w:rsidRPr="00D964CE">
              <w:rPr>
                <w:rFonts w:ascii="Arial" w:hAnsi="Arial" w:cs="Arial"/>
                <w:sz w:val="16"/>
                <w:szCs w:val="16"/>
                <w:rtl/>
              </w:rPr>
              <w:t xml:space="preserve">לפניות ושאלות: </w:t>
            </w:r>
            <w:hyperlink r:id="rId12" w:history="1">
              <w:r w:rsidRPr="00D964CE">
                <w:rPr>
                  <w:rStyle w:val="Hyperlink"/>
                  <w:rFonts w:ascii="Tahoma" w:hAnsi="Tahoma" w:cs="Tahoma"/>
                  <w:sz w:val="16"/>
                  <w:szCs w:val="16"/>
                </w:rPr>
                <w:t>takam@mof.gov.il</w:t>
              </w:r>
            </w:hyperlink>
          </w:p>
        </w:tc>
      </w:tr>
    </w:tbl>
    <w:p w14:paraId="0866F9C4" w14:textId="77777777" w:rsidR="00E06ACC" w:rsidRPr="00D964CE" w:rsidRDefault="00E06ACC" w:rsidP="00E06ACC">
      <w:pPr>
        <w:pStyle w:val="ListParagraph"/>
        <w:overflowPunct/>
        <w:autoSpaceDE/>
        <w:autoSpaceDN/>
        <w:bidi/>
        <w:adjustRightInd/>
        <w:jc w:val="both"/>
        <w:textAlignment w:val="auto"/>
        <w:rPr>
          <w:sz w:val="20"/>
          <w:szCs w:val="20"/>
          <w:rtl/>
        </w:rPr>
      </w:pPr>
    </w:p>
    <w:p w14:paraId="587B4CE9" w14:textId="71889A8F" w:rsidR="00BF321A" w:rsidRDefault="00B10889" w:rsidP="00BF321A">
      <w:pPr>
        <w:bidi/>
        <w:spacing w:line="300" w:lineRule="exact"/>
        <w:jc w:val="right"/>
        <w:rPr>
          <w:rFonts w:ascii="Times New Roman" w:hAnsi="Times New Roman"/>
          <w:b/>
          <w:bCs/>
          <w:szCs w:val="32"/>
          <w:u w:val="single"/>
        </w:rPr>
      </w:pPr>
      <w:r>
        <w:rPr>
          <w:rFonts w:ascii="Times New Roman" w:hAnsi="Times New Roman"/>
          <w:sz w:val="24"/>
          <w:szCs w:val="24"/>
          <w:rtl/>
        </w:rPr>
        <w:br w:type="page"/>
      </w:r>
    </w:p>
    <w:p w14:paraId="0D4271A5" w14:textId="77777777" w:rsidR="00FB4D25" w:rsidRDefault="00FB4D25" w:rsidP="00BF321A">
      <w:pPr>
        <w:bidi/>
        <w:jc w:val="center"/>
        <w:rPr>
          <w:rFonts w:ascii="Times New Roman" w:hAnsi="Times New Roman"/>
          <w:b/>
          <w:bCs/>
          <w:szCs w:val="32"/>
          <w:u w:val="single"/>
          <w:rtl/>
        </w:rPr>
      </w:pPr>
      <w:r>
        <w:rPr>
          <w:rFonts w:ascii="Times New Roman" w:hAnsi="Times New Roman" w:hint="cs"/>
          <w:b/>
          <w:bCs/>
          <w:szCs w:val="32"/>
          <w:u w:val="single"/>
          <w:rtl/>
        </w:rPr>
        <w:t xml:space="preserve">נספח </w:t>
      </w:r>
      <w:r w:rsidR="00BF321A">
        <w:rPr>
          <w:rFonts w:ascii="Times New Roman" w:hAnsi="Times New Roman" w:hint="cs"/>
          <w:b/>
          <w:bCs/>
          <w:szCs w:val="32"/>
          <w:u w:val="single"/>
          <w:rtl/>
        </w:rPr>
        <w:t>ב</w:t>
      </w:r>
      <w:r>
        <w:rPr>
          <w:rFonts w:ascii="Times New Roman" w:hAnsi="Times New Roman" w:hint="cs"/>
          <w:b/>
          <w:bCs/>
          <w:szCs w:val="32"/>
          <w:u w:val="single"/>
          <w:rtl/>
        </w:rPr>
        <w:t>'</w:t>
      </w:r>
    </w:p>
    <w:p w14:paraId="490E891A" w14:textId="77777777" w:rsidR="00FB4D25" w:rsidRDefault="00FB4D25">
      <w:pPr>
        <w:bidi/>
        <w:jc w:val="center"/>
        <w:rPr>
          <w:rFonts w:ascii="Times New Roman" w:hAnsi="Times New Roman"/>
          <w:b/>
          <w:bCs/>
          <w:szCs w:val="32"/>
          <w:u w:val="single"/>
          <w:rtl/>
        </w:rPr>
      </w:pPr>
    </w:p>
    <w:p w14:paraId="4DAE9332" w14:textId="77777777" w:rsidR="00FB4D25" w:rsidRDefault="00FB4D25">
      <w:pPr>
        <w:bidi/>
        <w:jc w:val="center"/>
        <w:rPr>
          <w:rFonts w:ascii="Times New Roman" w:hAnsi="Times New Roman"/>
          <w:b/>
          <w:bCs/>
          <w:szCs w:val="32"/>
          <w:u w:val="single"/>
          <w:rtl/>
        </w:rPr>
      </w:pPr>
    </w:p>
    <w:p w14:paraId="3D51BC7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3B79F70" w14:textId="77777777" w:rsidR="00FB4D25" w:rsidRDefault="00FB4D25">
      <w:pPr>
        <w:bidi/>
        <w:jc w:val="center"/>
        <w:rPr>
          <w:rFonts w:ascii="Times New Roman" w:hAnsi="Times New Roman"/>
          <w:szCs w:val="28"/>
          <w:rtl/>
        </w:rPr>
      </w:pPr>
    </w:p>
    <w:p w14:paraId="366C3161" w14:textId="77777777" w:rsidR="00FB4D25" w:rsidRDefault="00FB4D25">
      <w:pPr>
        <w:bidi/>
        <w:jc w:val="center"/>
        <w:rPr>
          <w:rFonts w:ascii="Times New Roman" w:hAnsi="Times New Roman"/>
          <w:szCs w:val="28"/>
          <w:rtl/>
        </w:rPr>
      </w:pPr>
    </w:p>
    <w:p w14:paraId="6FAF17B9" w14:textId="77777777" w:rsidR="00FB4D25" w:rsidRDefault="00FB4D25">
      <w:pPr>
        <w:bidi/>
        <w:ind w:left="720" w:hanging="720"/>
        <w:rPr>
          <w:rFonts w:ascii="Times New Roman" w:hAnsi="Times New Roman"/>
          <w:sz w:val="24"/>
          <w:rtl/>
        </w:rPr>
      </w:pPr>
    </w:p>
    <w:p w14:paraId="2B2E0AF8" w14:textId="77777777" w:rsidR="00FB4D25" w:rsidRDefault="00FB4D25">
      <w:pPr>
        <w:bidi/>
        <w:ind w:left="720"/>
        <w:rPr>
          <w:rFonts w:ascii="Times New Roman" w:hAnsi="Times New Roman"/>
          <w:sz w:val="24"/>
          <w:rtl/>
        </w:rPr>
      </w:pPr>
    </w:p>
    <w:p w14:paraId="2067A230" w14:textId="77777777" w:rsidR="00FB4D25" w:rsidRDefault="00FB4D25">
      <w:pPr>
        <w:bidi/>
        <w:ind w:left="720"/>
        <w:rPr>
          <w:rFonts w:ascii="Times New Roman" w:hAnsi="Times New Roman"/>
          <w:szCs w:val="28"/>
          <w:rtl/>
        </w:rPr>
      </w:pPr>
    </w:p>
    <w:p w14:paraId="42C5D9F6"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9464"/>
      </w:tblGrid>
      <w:tr w:rsidR="00FB4D25" w14:paraId="1AABDF5F" w14:textId="77777777">
        <w:tc>
          <w:tcPr>
            <w:tcW w:w="391" w:type="dxa"/>
            <w:tcBorders>
              <w:bottom w:val="single" w:sz="4" w:space="0" w:color="auto"/>
            </w:tcBorders>
          </w:tcPr>
          <w:p w14:paraId="3B4799FE"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44EB8721"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bl>
    <w:p w14:paraId="4EA505F2" w14:textId="77777777" w:rsidR="00FB4D25" w:rsidRDefault="00FB4D25">
      <w:pPr>
        <w:bidi/>
        <w:ind w:left="720"/>
        <w:rPr>
          <w:rFonts w:ascii="Times New Roman" w:hAnsi="Times New Roman"/>
          <w:szCs w:val="28"/>
          <w:rtl/>
        </w:rPr>
      </w:pPr>
    </w:p>
    <w:p w14:paraId="2BE1E4DD" w14:textId="77777777" w:rsidR="00FB4D25" w:rsidRDefault="00FB4D25">
      <w:pPr>
        <w:bidi/>
        <w:ind w:left="720"/>
        <w:rPr>
          <w:rFonts w:ascii="Times New Roman" w:hAnsi="Times New Roman"/>
          <w:szCs w:val="28"/>
          <w:rtl/>
        </w:rPr>
      </w:pPr>
    </w:p>
    <w:p w14:paraId="1415C4DC" w14:textId="77777777" w:rsidR="00FB4D25" w:rsidRDefault="00FB4D25">
      <w:pPr>
        <w:bidi/>
        <w:ind w:left="720"/>
        <w:rPr>
          <w:rFonts w:ascii="Times New Roman" w:hAnsi="Times New Roman"/>
          <w:szCs w:val="28"/>
          <w:rtl/>
        </w:rPr>
      </w:pPr>
    </w:p>
    <w:p w14:paraId="222DE5D8" w14:textId="77777777" w:rsidR="00FB4D25" w:rsidRDefault="00FB4D25">
      <w:pPr>
        <w:bidi/>
        <w:ind w:left="720"/>
        <w:rPr>
          <w:rFonts w:ascii="Times New Roman" w:hAnsi="Times New Roman"/>
          <w:szCs w:val="28"/>
          <w:rtl/>
        </w:rPr>
      </w:pPr>
    </w:p>
    <w:p w14:paraId="55D7529A" w14:textId="77777777" w:rsidR="00FB4D25" w:rsidRDefault="00FB4D25">
      <w:pPr>
        <w:bidi/>
        <w:ind w:left="720"/>
        <w:rPr>
          <w:rFonts w:ascii="Times New Roman" w:hAnsi="Times New Roman"/>
          <w:szCs w:val="28"/>
          <w:rtl/>
        </w:rPr>
      </w:pPr>
    </w:p>
    <w:p w14:paraId="4088D48F" w14:textId="77777777" w:rsidR="00FB4D25" w:rsidRDefault="00FB4D25">
      <w:pPr>
        <w:bidi/>
        <w:ind w:left="720"/>
        <w:rPr>
          <w:rFonts w:ascii="Times New Roman" w:hAnsi="Times New Roman"/>
          <w:szCs w:val="28"/>
          <w:rtl/>
        </w:rPr>
      </w:pPr>
    </w:p>
    <w:p w14:paraId="5C4F3A07" w14:textId="77777777" w:rsidR="00FB4D25" w:rsidRDefault="00FB4D25">
      <w:pPr>
        <w:bidi/>
        <w:ind w:left="720"/>
        <w:rPr>
          <w:rFonts w:ascii="Times New Roman" w:hAnsi="Times New Roman"/>
          <w:szCs w:val="28"/>
          <w:rtl/>
        </w:rPr>
      </w:pPr>
    </w:p>
    <w:p w14:paraId="667214B4" w14:textId="77777777" w:rsidR="00FB4D25" w:rsidRDefault="00FB4D25">
      <w:pPr>
        <w:bidi/>
        <w:ind w:left="720"/>
        <w:rPr>
          <w:rFonts w:ascii="Times New Roman" w:hAnsi="Times New Roman"/>
          <w:szCs w:val="28"/>
          <w:rtl/>
        </w:rPr>
      </w:pPr>
    </w:p>
    <w:p w14:paraId="41912863" w14:textId="77777777" w:rsidR="00FB4D25" w:rsidRDefault="00FB4D25">
      <w:pPr>
        <w:bidi/>
        <w:ind w:left="720"/>
        <w:rPr>
          <w:rFonts w:ascii="Times New Roman" w:hAnsi="Times New Roman"/>
          <w:szCs w:val="28"/>
          <w:rtl/>
        </w:rPr>
      </w:pPr>
    </w:p>
    <w:p w14:paraId="78C7467D" w14:textId="77777777" w:rsidR="00FB4D25" w:rsidRDefault="00FB4D25">
      <w:pPr>
        <w:bidi/>
        <w:ind w:left="720"/>
        <w:rPr>
          <w:rFonts w:ascii="Times New Roman" w:hAnsi="Times New Roman"/>
          <w:szCs w:val="28"/>
          <w:rtl/>
        </w:rPr>
      </w:pPr>
    </w:p>
    <w:p w14:paraId="0FE8122A" w14:textId="77777777" w:rsidR="00FB4D25" w:rsidRDefault="00FB4D25">
      <w:pPr>
        <w:bidi/>
        <w:ind w:left="720"/>
        <w:rPr>
          <w:rFonts w:ascii="Times New Roman" w:hAnsi="Times New Roman"/>
          <w:szCs w:val="28"/>
          <w:rtl/>
        </w:rPr>
      </w:pPr>
    </w:p>
    <w:p w14:paraId="550D8656" w14:textId="77777777" w:rsidR="00FB4D25" w:rsidRDefault="00FB4D25">
      <w:pPr>
        <w:bidi/>
        <w:ind w:left="720"/>
        <w:rPr>
          <w:rFonts w:ascii="Times New Roman" w:hAnsi="Times New Roman"/>
          <w:szCs w:val="28"/>
          <w:rtl/>
        </w:rPr>
      </w:pPr>
    </w:p>
    <w:p w14:paraId="02E76A1C" w14:textId="77777777" w:rsidR="00FB4D25" w:rsidRDefault="00FB4D25">
      <w:pPr>
        <w:bidi/>
        <w:ind w:left="720"/>
        <w:rPr>
          <w:rFonts w:ascii="Times New Roman" w:hAnsi="Times New Roman"/>
          <w:szCs w:val="28"/>
          <w:rtl/>
        </w:rPr>
      </w:pPr>
    </w:p>
    <w:p w14:paraId="02DE77FC" w14:textId="77777777" w:rsidR="00FB4D25" w:rsidRDefault="00FB4D25">
      <w:pPr>
        <w:bidi/>
        <w:ind w:left="720"/>
        <w:rPr>
          <w:rFonts w:ascii="Times New Roman" w:hAnsi="Times New Roman"/>
          <w:szCs w:val="28"/>
          <w:rtl/>
        </w:rPr>
      </w:pPr>
    </w:p>
    <w:p w14:paraId="2BADC0CA" w14:textId="77777777" w:rsidR="00FB4D25" w:rsidRDefault="00FB4D25">
      <w:pPr>
        <w:bidi/>
        <w:ind w:left="720"/>
        <w:rPr>
          <w:rFonts w:ascii="Times New Roman" w:hAnsi="Times New Roman"/>
          <w:szCs w:val="28"/>
          <w:rtl/>
        </w:rPr>
      </w:pPr>
    </w:p>
    <w:p w14:paraId="43C9BF5F" w14:textId="77777777" w:rsidR="00FB4D25" w:rsidRDefault="00FB4D25">
      <w:pPr>
        <w:bidi/>
        <w:ind w:left="720"/>
        <w:rPr>
          <w:rFonts w:ascii="Times New Roman" w:hAnsi="Times New Roman"/>
          <w:szCs w:val="28"/>
          <w:rtl/>
        </w:rPr>
      </w:pPr>
    </w:p>
    <w:p w14:paraId="2DBF8856" w14:textId="77777777" w:rsidR="00FB4D25" w:rsidRDefault="00FB4D25">
      <w:pPr>
        <w:bidi/>
        <w:ind w:left="720"/>
        <w:rPr>
          <w:rFonts w:ascii="Times New Roman" w:hAnsi="Times New Roman"/>
          <w:szCs w:val="28"/>
          <w:rtl/>
        </w:rPr>
      </w:pPr>
    </w:p>
    <w:p w14:paraId="27DE2981" w14:textId="77777777" w:rsidR="00FB4D25" w:rsidRDefault="00FB4D25">
      <w:pPr>
        <w:bidi/>
        <w:ind w:left="720"/>
        <w:rPr>
          <w:rFonts w:ascii="Times New Roman" w:hAnsi="Times New Roman"/>
          <w:szCs w:val="28"/>
          <w:rtl/>
        </w:rPr>
      </w:pPr>
    </w:p>
    <w:p w14:paraId="10EB00AC" w14:textId="77777777" w:rsidR="00FB4D25" w:rsidRDefault="00FB4D25">
      <w:pPr>
        <w:bidi/>
        <w:ind w:left="720"/>
        <w:rPr>
          <w:rFonts w:ascii="Times New Roman" w:hAnsi="Times New Roman"/>
          <w:szCs w:val="28"/>
          <w:rtl/>
        </w:rPr>
      </w:pPr>
    </w:p>
    <w:p w14:paraId="228592EA" w14:textId="77777777" w:rsidR="00FB4D25" w:rsidRDefault="00FB4D25">
      <w:pPr>
        <w:bidi/>
        <w:ind w:left="720"/>
        <w:rPr>
          <w:rFonts w:ascii="Times New Roman" w:hAnsi="Times New Roman"/>
          <w:szCs w:val="28"/>
          <w:rtl/>
        </w:rPr>
      </w:pPr>
    </w:p>
    <w:p w14:paraId="7961D8F8" w14:textId="77777777" w:rsidR="00FB4D25" w:rsidRDefault="00FB4D25">
      <w:pPr>
        <w:bidi/>
        <w:ind w:left="720"/>
        <w:rPr>
          <w:rFonts w:ascii="Times New Roman" w:hAnsi="Times New Roman"/>
          <w:szCs w:val="28"/>
          <w:rtl/>
        </w:rPr>
      </w:pPr>
    </w:p>
    <w:p w14:paraId="39CDAA9D" w14:textId="77777777" w:rsidR="00FB4D25" w:rsidRDefault="00FB4D25">
      <w:pPr>
        <w:bidi/>
        <w:ind w:left="720"/>
        <w:rPr>
          <w:rFonts w:ascii="Times New Roman" w:hAnsi="Times New Roman"/>
          <w:szCs w:val="28"/>
          <w:rtl/>
        </w:rPr>
      </w:pPr>
    </w:p>
    <w:p w14:paraId="22172114" w14:textId="77777777"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2353E285" w14:textId="77777777" w:rsidTr="002C2E41">
        <w:tc>
          <w:tcPr>
            <w:tcW w:w="2181" w:type="dxa"/>
          </w:tcPr>
          <w:p w14:paraId="6C5CC026" w14:textId="77777777" w:rsidR="007B4529" w:rsidRDefault="007B4529" w:rsidP="002C2E41">
            <w:pPr>
              <w:bidi/>
              <w:jc w:val="both"/>
              <w:rPr>
                <w:color w:val="000000"/>
                <w:rtl/>
              </w:rPr>
            </w:pPr>
          </w:p>
          <w:p w14:paraId="3D446160" w14:textId="77777777" w:rsidR="007B4529" w:rsidRDefault="007B4529" w:rsidP="002C2E41">
            <w:pPr>
              <w:bidi/>
              <w:jc w:val="both"/>
              <w:rPr>
                <w:color w:val="000000"/>
              </w:rPr>
            </w:pPr>
          </w:p>
        </w:tc>
        <w:tc>
          <w:tcPr>
            <w:tcW w:w="4056" w:type="dxa"/>
          </w:tcPr>
          <w:p w14:paraId="03586530" w14:textId="77777777" w:rsidR="007B4529" w:rsidRDefault="007B4529" w:rsidP="002C2E41">
            <w:pPr>
              <w:bidi/>
              <w:jc w:val="both"/>
              <w:rPr>
                <w:color w:val="000000"/>
              </w:rPr>
            </w:pPr>
          </w:p>
        </w:tc>
        <w:tc>
          <w:tcPr>
            <w:tcW w:w="3618" w:type="dxa"/>
          </w:tcPr>
          <w:p w14:paraId="712E9696" w14:textId="77777777" w:rsidR="007B4529" w:rsidRDefault="007B4529" w:rsidP="002C2E41">
            <w:pPr>
              <w:bidi/>
              <w:jc w:val="both"/>
              <w:rPr>
                <w:color w:val="000000"/>
              </w:rPr>
            </w:pPr>
          </w:p>
        </w:tc>
      </w:tr>
      <w:tr w:rsidR="007B4529" w14:paraId="39854100" w14:textId="77777777" w:rsidTr="002C2E41">
        <w:tc>
          <w:tcPr>
            <w:tcW w:w="2181" w:type="dxa"/>
            <w:shd w:val="pct5" w:color="auto" w:fill="auto"/>
          </w:tcPr>
          <w:p w14:paraId="6425BCB0"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16C4AADE"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11DBD4F4" w14:textId="77777777" w:rsidR="007B4529" w:rsidRDefault="007B4529" w:rsidP="002C2E41">
            <w:pPr>
              <w:bidi/>
              <w:jc w:val="center"/>
              <w:rPr>
                <w:color w:val="000000"/>
              </w:rPr>
            </w:pPr>
            <w:r>
              <w:rPr>
                <w:rFonts w:hint="cs"/>
                <w:color w:val="000000"/>
                <w:rtl/>
              </w:rPr>
              <w:t>חתימה וחותמת המציע</w:t>
            </w:r>
          </w:p>
        </w:tc>
      </w:tr>
    </w:tbl>
    <w:p w14:paraId="481B64DB" w14:textId="77777777" w:rsidR="00FB4D25" w:rsidRDefault="00FB4D25">
      <w:pPr>
        <w:pStyle w:val="a3"/>
        <w:jc w:val="right"/>
        <w:rPr>
          <w:rFonts w:cs="Miriam"/>
          <w:sz w:val="16"/>
          <w:rtl/>
        </w:rPr>
      </w:pPr>
    </w:p>
    <w:p w14:paraId="5DF906D0" w14:textId="77777777" w:rsidR="00FB4D25" w:rsidRDefault="00FB4D25">
      <w:pPr>
        <w:bidi/>
        <w:ind w:left="720"/>
        <w:rPr>
          <w:rFonts w:ascii="Times New Roman" w:hAnsi="Times New Roman"/>
          <w:szCs w:val="28"/>
          <w:rtl/>
        </w:rPr>
      </w:pPr>
    </w:p>
    <w:p w14:paraId="358750ED" w14:textId="77777777" w:rsidR="00FB4D25" w:rsidRDefault="00FB4D25" w:rsidP="00BF321A">
      <w:pPr>
        <w:bidi/>
        <w:ind w:left="720"/>
        <w:jc w:val="right"/>
        <w:rPr>
          <w:rFonts w:ascii="Times New Roman" w:hAnsi="Times New Roman"/>
          <w:sz w:val="24"/>
          <w:szCs w:val="24"/>
          <w:rtl/>
        </w:rPr>
      </w:pPr>
      <w:r>
        <w:rPr>
          <w:rFonts w:ascii="Times New Roman" w:hAnsi="Times New Roman"/>
          <w:rtl/>
        </w:rPr>
        <w:br w:type="page"/>
      </w:r>
      <w:r>
        <w:rPr>
          <w:rFonts w:ascii="Times New Roman" w:hAnsi="Times New Roman"/>
          <w:sz w:val="24"/>
          <w:szCs w:val="24"/>
          <w:rtl/>
        </w:rPr>
        <w:lastRenderedPageBreak/>
        <w:t xml:space="preserve">נספח </w:t>
      </w:r>
      <w:r w:rsidR="00BF321A">
        <w:rPr>
          <w:rFonts w:ascii="Times New Roman" w:hAnsi="Times New Roman" w:hint="cs"/>
          <w:sz w:val="24"/>
          <w:szCs w:val="24"/>
          <w:rtl/>
        </w:rPr>
        <w:t>ב</w:t>
      </w:r>
      <w:r>
        <w:rPr>
          <w:rFonts w:ascii="Times New Roman" w:hAnsi="Times New Roman" w:hint="cs"/>
          <w:sz w:val="24"/>
          <w:szCs w:val="24"/>
          <w:rtl/>
        </w:rPr>
        <w:t>' - 1</w:t>
      </w:r>
    </w:p>
    <w:p w14:paraId="23385523" w14:textId="77777777" w:rsidR="00FB4D25" w:rsidRDefault="00FB4D25">
      <w:pPr>
        <w:bidi/>
        <w:spacing w:line="300" w:lineRule="exact"/>
        <w:jc w:val="right"/>
        <w:rPr>
          <w:rFonts w:ascii="Times New Roman" w:hAnsi="Times New Roman"/>
          <w:sz w:val="24"/>
          <w:szCs w:val="24"/>
          <w:rtl/>
        </w:rPr>
      </w:pPr>
    </w:p>
    <w:p w14:paraId="4326ECAB"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47522480" w14:textId="77777777" w:rsidR="00EE4306" w:rsidRDefault="00EE4306" w:rsidP="00EE4306">
      <w:pPr>
        <w:bidi/>
        <w:rPr>
          <w:rFonts w:ascii="Times New Roman" w:hAnsi="Times New Roman"/>
          <w:sz w:val="24"/>
          <w:szCs w:val="24"/>
          <w:rtl/>
        </w:rPr>
      </w:pPr>
    </w:p>
    <w:p w14:paraId="354F2E2C"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39AB288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4F05CA22"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63D7A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2F84518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239ACB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79A3090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7E9DF5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CD7D4A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011C293" w14:textId="77777777">
        <w:trPr>
          <w:trHeight w:hRule="exact" w:val="567"/>
        </w:trPr>
        <w:tc>
          <w:tcPr>
            <w:tcW w:w="543" w:type="dxa"/>
            <w:vMerge w:val="restart"/>
            <w:tcBorders>
              <w:top w:val="single" w:sz="18" w:space="0" w:color="auto"/>
              <w:left w:val="single" w:sz="18" w:space="0" w:color="auto"/>
            </w:tcBorders>
          </w:tcPr>
          <w:p w14:paraId="2C284E6C"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2155576F"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207FAC3"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672C08F1"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F5FFA4B" w14:textId="77777777" w:rsidR="00EE4306" w:rsidRDefault="00EE4306" w:rsidP="00DF29B5">
            <w:pPr>
              <w:bidi/>
              <w:spacing w:line="270" w:lineRule="exact"/>
              <w:jc w:val="center"/>
              <w:rPr>
                <w:rFonts w:ascii="Times New Roman" w:hAnsi="Times New Roman"/>
                <w:sz w:val="24"/>
                <w:szCs w:val="24"/>
              </w:rPr>
            </w:pPr>
          </w:p>
        </w:tc>
      </w:tr>
      <w:tr w:rsidR="00EE4306" w14:paraId="128B0800" w14:textId="77777777">
        <w:trPr>
          <w:trHeight w:hRule="exact" w:val="567"/>
        </w:trPr>
        <w:tc>
          <w:tcPr>
            <w:tcW w:w="543" w:type="dxa"/>
            <w:vMerge/>
            <w:tcBorders>
              <w:left w:val="single" w:sz="18" w:space="0" w:color="auto"/>
            </w:tcBorders>
          </w:tcPr>
          <w:p w14:paraId="0462452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903315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A88F0CF"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1E1C6720" w14:textId="77777777">
        <w:trPr>
          <w:trHeight w:hRule="exact" w:val="567"/>
        </w:trPr>
        <w:tc>
          <w:tcPr>
            <w:tcW w:w="543" w:type="dxa"/>
            <w:vMerge/>
            <w:tcBorders>
              <w:left w:val="single" w:sz="18" w:space="0" w:color="auto"/>
              <w:bottom w:val="single" w:sz="18" w:space="0" w:color="auto"/>
            </w:tcBorders>
          </w:tcPr>
          <w:p w14:paraId="7ABE9075"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7BB8DC0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DDCE3CF" w14:textId="77777777" w:rsidR="00EE4306" w:rsidRDefault="00EE4306" w:rsidP="00DF29B5">
            <w:pPr>
              <w:bidi/>
              <w:spacing w:line="270" w:lineRule="exact"/>
              <w:jc w:val="center"/>
              <w:rPr>
                <w:rFonts w:ascii="Times New Roman" w:hAnsi="Times New Roman"/>
                <w:sz w:val="24"/>
                <w:szCs w:val="24"/>
              </w:rPr>
            </w:pPr>
          </w:p>
        </w:tc>
      </w:tr>
      <w:tr w:rsidR="00EE4306" w14:paraId="0827650E"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2ACF1E5"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FC8ABA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506E91E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CE0B34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34A422C"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2D95F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2E891186" w14:textId="77777777">
        <w:trPr>
          <w:trHeight w:hRule="exact" w:val="567"/>
        </w:trPr>
        <w:tc>
          <w:tcPr>
            <w:tcW w:w="543" w:type="dxa"/>
            <w:vMerge w:val="restart"/>
            <w:tcBorders>
              <w:top w:val="single" w:sz="18" w:space="0" w:color="auto"/>
              <w:left w:val="single" w:sz="18" w:space="0" w:color="auto"/>
            </w:tcBorders>
          </w:tcPr>
          <w:p w14:paraId="6A5C7EE8"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7D8CA7"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089E4F7"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2521D324"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DADC5C6" w14:textId="77777777" w:rsidR="00EE4306" w:rsidRDefault="00EE4306" w:rsidP="00DF29B5">
            <w:pPr>
              <w:bidi/>
              <w:spacing w:line="270" w:lineRule="exact"/>
              <w:jc w:val="center"/>
              <w:rPr>
                <w:rFonts w:ascii="Times New Roman" w:hAnsi="Times New Roman"/>
                <w:sz w:val="24"/>
                <w:szCs w:val="24"/>
              </w:rPr>
            </w:pPr>
          </w:p>
        </w:tc>
      </w:tr>
      <w:tr w:rsidR="00EE4306" w14:paraId="298E44B4" w14:textId="77777777">
        <w:trPr>
          <w:trHeight w:hRule="exact" w:val="567"/>
        </w:trPr>
        <w:tc>
          <w:tcPr>
            <w:tcW w:w="543" w:type="dxa"/>
            <w:vMerge/>
            <w:tcBorders>
              <w:left w:val="single" w:sz="18" w:space="0" w:color="auto"/>
            </w:tcBorders>
          </w:tcPr>
          <w:p w14:paraId="5B721E4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400EA34"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225A74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CDAC8AC" w14:textId="77777777">
        <w:trPr>
          <w:trHeight w:hRule="exact" w:val="567"/>
        </w:trPr>
        <w:tc>
          <w:tcPr>
            <w:tcW w:w="543" w:type="dxa"/>
            <w:vMerge/>
            <w:tcBorders>
              <w:left w:val="single" w:sz="18" w:space="0" w:color="auto"/>
              <w:bottom w:val="single" w:sz="18" w:space="0" w:color="auto"/>
            </w:tcBorders>
          </w:tcPr>
          <w:p w14:paraId="51EE6A0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265A68B"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0B2F7D7" w14:textId="77777777" w:rsidR="00EE4306" w:rsidRDefault="00EE4306" w:rsidP="00DF29B5">
            <w:pPr>
              <w:bidi/>
              <w:spacing w:line="270" w:lineRule="exact"/>
              <w:jc w:val="center"/>
              <w:rPr>
                <w:rFonts w:ascii="Times New Roman" w:hAnsi="Times New Roman"/>
                <w:sz w:val="24"/>
                <w:szCs w:val="24"/>
              </w:rPr>
            </w:pPr>
          </w:p>
        </w:tc>
      </w:tr>
      <w:tr w:rsidR="00EE4306" w14:paraId="73F7951E"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05158F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BCE8D2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E0B50B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5324541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33BA1D57"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604748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54E5C06" w14:textId="77777777">
        <w:trPr>
          <w:trHeight w:hRule="exact" w:val="567"/>
        </w:trPr>
        <w:tc>
          <w:tcPr>
            <w:tcW w:w="543" w:type="dxa"/>
            <w:vMerge w:val="restart"/>
            <w:tcBorders>
              <w:top w:val="single" w:sz="18" w:space="0" w:color="auto"/>
              <w:left w:val="single" w:sz="18" w:space="0" w:color="auto"/>
            </w:tcBorders>
          </w:tcPr>
          <w:p w14:paraId="7C208892"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07243FCE"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14B07191"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5001963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67EC0A27" w14:textId="77777777" w:rsidR="00EE4306" w:rsidRDefault="00EE4306" w:rsidP="00DF29B5">
            <w:pPr>
              <w:bidi/>
              <w:spacing w:line="270" w:lineRule="exact"/>
              <w:jc w:val="center"/>
              <w:rPr>
                <w:rFonts w:ascii="Times New Roman" w:hAnsi="Times New Roman"/>
                <w:sz w:val="24"/>
                <w:szCs w:val="24"/>
              </w:rPr>
            </w:pPr>
          </w:p>
        </w:tc>
      </w:tr>
      <w:tr w:rsidR="00EE4306" w14:paraId="4F8DB6D1" w14:textId="77777777">
        <w:trPr>
          <w:trHeight w:hRule="exact" w:val="567"/>
        </w:trPr>
        <w:tc>
          <w:tcPr>
            <w:tcW w:w="543" w:type="dxa"/>
            <w:vMerge/>
            <w:tcBorders>
              <w:left w:val="single" w:sz="18" w:space="0" w:color="auto"/>
            </w:tcBorders>
          </w:tcPr>
          <w:p w14:paraId="0A2D3490"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3463EC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38E1F556"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5139844C" w14:textId="77777777">
        <w:trPr>
          <w:trHeight w:hRule="exact" w:val="567"/>
        </w:trPr>
        <w:tc>
          <w:tcPr>
            <w:tcW w:w="543" w:type="dxa"/>
            <w:vMerge/>
            <w:tcBorders>
              <w:left w:val="single" w:sz="18" w:space="0" w:color="auto"/>
              <w:bottom w:val="single" w:sz="18" w:space="0" w:color="auto"/>
            </w:tcBorders>
          </w:tcPr>
          <w:p w14:paraId="0AAB40D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66E3A54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4647F2C7" w14:textId="77777777" w:rsidR="00EE4306" w:rsidRDefault="00EE4306" w:rsidP="00DF29B5">
            <w:pPr>
              <w:bidi/>
              <w:spacing w:line="270" w:lineRule="exact"/>
              <w:jc w:val="center"/>
              <w:rPr>
                <w:rFonts w:ascii="Times New Roman" w:hAnsi="Times New Roman"/>
                <w:sz w:val="24"/>
                <w:szCs w:val="24"/>
              </w:rPr>
            </w:pPr>
          </w:p>
        </w:tc>
      </w:tr>
      <w:tr w:rsidR="00EE4306" w14:paraId="036B388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9546CE"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7CA159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EAB2A0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777754A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37F6B6C0"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ECDACC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B1B0505" w14:textId="77777777">
        <w:trPr>
          <w:trHeight w:hRule="exact" w:val="567"/>
        </w:trPr>
        <w:tc>
          <w:tcPr>
            <w:tcW w:w="543" w:type="dxa"/>
            <w:vMerge w:val="restart"/>
            <w:tcBorders>
              <w:top w:val="single" w:sz="18" w:space="0" w:color="auto"/>
              <w:left w:val="single" w:sz="18" w:space="0" w:color="auto"/>
            </w:tcBorders>
          </w:tcPr>
          <w:p w14:paraId="43633BED"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50FEBA21"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737655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336D2C2"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69401964" w14:textId="77777777" w:rsidR="00EE4306" w:rsidRDefault="00EE4306" w:rsidP="00DF29B5">
            <w:pPr>
              <w:bidi/>
              <w:spacing w:line="270" w:lineRule="exact"/>
              <w:jc w:val="center"/>
              <w:rPr>
                <w:rFonts w:ascii="Times New Roman" w:hAnsi="Times New Roman"/>
                <w:sz w:val="24"/>
                <w:szCs w:val="24"/>
              </w:rPr>
            </w:pPr>
          </w:p>
        </w:tc>
      </w:tr>
      <w:tr w:rsidR="00EE4306" w14:paraId="3C13065B" w14:textId="77777777">
        <w:trPr>
          <w:trHeight w:hRule="exact" w:val="567"/>
        </w:trPr>
        <w:tc>
          <w:tcPr>
            <w:tcW w:w="543" w:type="dxa"/>
            <w:vMerge/>
            <w:tcBorders>
              <w:left w:val="single" w:sz="18" w:space="0" w:color="auto"/>
            </w:tcBorders>
          </w:tcPr>
          <w:p w14:paraId="369C6CAE"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2A021D3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E277DD4"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056021C" w14:textId="77777777">
        <w:trPr>
          <w:trHeight w:hRule="exact" w:val="567"/>
        </w:trPr>
        <w:tc>
          <w:tcPr>
            <w:tcW w:w="543" w:type="dxa"/>
            <w:vMerge/>
            <w:tcBorders>
              <w:left w:val="single" w:sz="18" w:space="0" w:color="auto"/>
              <w:bottom w:val="single" w:sz="18" w:space="0" w:color="auto"/>
            </w:tcBorders>
          </w:tcPr>
          <w:p w14:paraId="40E7B0D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377210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C3A36D2" w14:textId="77777777" w:rsidR="00EE4306" w:rsidRDefault="00EE4306" w:rsidP="00DF29B5">
            <w:pPr>
              <w:bidi/>
              <w:spacing w:line="270" w:lineRule="exact"/>
              <w:jc w:val="center"/>
              <w:rPr>
                <w:rFonts w:ascii="Times New Roman" w:hAnsi="Times New Roman"/>
                <w:sz w:val="24"/>
                <w:szCs w:val="24"/>
              </w:rPr>
            </w:pPr>
          </w:p>
        </w:tc>
      </w:tr>
      <w:tr w:rsidR="00EE4306" w14:paraId="5E492CA8"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3E9BD49F"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B38B98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A32E4E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1D84893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0090391B"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37EB708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0C6AB11D" w14:textId="77777777">
        <w:trPr>
          <w:trHeight w:hRule="exact" w:val="567"/>
        </w:trPr>
        <w:tc>
          <w:tcPr>
            <w:tcW w:w="543" w:type="dxa"/>
            <w:vMerge w:val="restart"/>
            <w:tcBorders>
              <w:top w:val="single" w:sz="18" w:space="0" w:color="auto"/>
              <w:left w:val="single" w:sz="18" w:space="0" w:color="auto"/>
            </w:tcBorders>
          </w:tcPr>
          <w:p w14:paraId="38431C1F"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019AAB1B"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25A2D61E"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72FD1649"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24CEE9B" w14:textId="77777777" w:rsidR="00EE4306" w:rsidRDefault="00EE4306" w:rsidP="00DF29B5">
            <w:pPr>
              <w:bidi/>
              <w:spacing w:line="270" w:lineRule="exact"/>
              <w:jc w:val="center"/>
              <w:rPr>
                <w:rFonts w:ascii="Times New Roman" w:hAnsi="Times New Roman"/>
                <w:sz w:val="24"/>
                <w:szCs w:val="24"/>
              </w:rPr>
            </w:pPr>
          </w:p>
        </w:tc>
      </w:tr>
      <w:tr w:rsidR="00EE4306" w14:paraId="02ABE98C" w14:textId="77777777">
        <w:trPr>
          <w:trHeight w:hRule="exact" w:val="567"/>
        </w:trPr>
        <w:tc>
          <w:tcPr>
            <w:tcW w:w="543" w:type="dxa"/>
            <w:vMerge/>
            <w:tcBorders>
              <w:left w:val="single" w:sz="18" w:space="0" w:color="auto"/>
            </w:tcBorders>
          </w:tcPr>
          <w:p w14:paraId="7419624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DD09B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6CAF1D3"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1ED3283B" w14:textId="77777777">
        <w:trPr>
          <w:trHeight w:hRule="exact" w:val="567"/>
        </w:trPr>
        <w:tc>
          <w:tcPr>
            <w:tcW w:w="543" w:type="dxa"/>
            <w:vMerge/>
            <w:tcBorders>
              <w:left w:val="single" w:sz="18" w:space="0" w:color="auto"/>
              <w:bottom w:val="single" w:sz="18" w:space="0" w:color="auto"/>
            </w:tcBorders>
          </w:tcPr>
          <w:p w14:paraId="182B54B0"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515C9996"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87D026E" w14:textId="77777777" w:rsidR="00EE4306" w:rsidRDefault="00EE4306" w:rsidP="00DF29B5">
            <w:pPr>
              <w:bidi/>
              <w:spacing w:line="270" w:lineRule="exact"/>
              <w:jc w:val="center"/>
              <w:rPr>
                <w:rFonts w:ascii="Times New Roman" w:hAnsi="Times New Roman"/>
                <w:b/>
                <w:bCs/>
                <w:sz w:val="24"/>
                <w:szCs w:val="24"/>
                <w:rtl/>
              </w:rPr>
            </w:pPr>
          </w:p>
        </w:tc>
      </w:tr>
    </w:tbl>
    <w:p w14:paraId="25BB12FC" w14:textId="77777777"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7933D59D" w14:textId="77777777" w:rsidTr="002C2E41">
        <w:tc>
          <w:tcPr>
            <w:tcW w:w="2181" w:type="dxa"/>
          </w:tcPr>
          <w:p w14:paraId="14D42631" w14:textId="77777777" w:rsidR="007B4529" w:rsidRDefault="007B4529" w:rsidP="002C2E41">
            <w:pPr>
              <w:bidi/>
              <w:jc w:val="both"/>
              <w:rPr>
                <w:color w:val="000000"/>
                <w:rtl/>
              </w:rPr>
            </w:pPr>
          </w:p>
          <w:p w14:paraId="29C9D4B5" w14:textId="77777777" w:rsidR="007B4529" w:rsidRDefault="007B4529" w:rsidP="002C2E41">
            <w:pPr>
              <w:bidi/>
              <w:jc w:val="both"/>
              <w:rPr>
                <w:color w:val="000000"/>
              </w:rPr>
            </w:pPr>
          </w:p>
        </w:tc>
        <w:tc>
          <w:tcPr>
            <w:tcW w:w="4056" w:type="dxa"/>
          </w:tcPr>
          <w:p w14:paraId="3EF1F25B" w14:textId="77777777" w:rsidR="007B4529" w:rsidRDefault="007B4529" w:rsidP="002C2E41">
            <w:pPr>
              <w:bidi/>
              <w:jc w:val="both"/>
              <w:rPr>
                <w:color w:val="000000"/>
              </w:rPr>
            </w:pPr>
          </w:p>
        </w:tc>
        <w:tc>
          <w:tcPr>
            <w:tcW w:w="3618" w:type="dxa"/>
          </w:tcPr>
          <w:p w14:paraId="62EB554A" w14:textId="77777777" w:rsidR="007B4529" w:rsidRDefault="007B4529" w:rsidP="002C2E41">
            <w:pPr>
              <w:bidi/>
              <w:jc w:val="both"/>
              <w:rPr>
                <w:color w:val="000000"/>
              </w:rPr>
            </w:pPr>
          </w:p>
        </w:tc>
      </w:tr>
      <w:tr w:rsidR="007B4529" w14:paraId="0DDC88B5" w14:textId="77777777" w:rsidTr="002C2E41">
        <w:tc>
          <w:tcPr>
            <w:tcW w:w="2181" w:type="dxa"/>
            <w:shd w:val="pct5" w:color="auto" w:fill="auto"/>
          </w:tcPr>
          <w:p w14:paraId="5496F127"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DAE4E98"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6309E67F" w14:textId="77777777" w:rsidR="007B4529" w:rsidRDefault="007B4529" w:rsidP="002C2E41">
            <w:pPr>
              <w:bidi/>
              <w:jc w:val="center"/>
              <w:rPr>
                <w:color w:val="000000"/>
              </w:rPr>
            </w:pPr>
            <w:r>
              <w:rPr>
                <w:rFonts w:hint="cs"/>
                <w:color w:val="000000"/>
                <w:rtl/>
              </w:rPr>
              <w:t>חתימה וחותמת המציע</w:t>
            </w:r>
          </w:p>
        </w:tc>
      </w:tr>
    </w:tbl>
    <w:p w14:paraId="607530D0" w14:textId="48CA80BC" w:rsidR="00C070DC" w:rsidRDefault="00C070DC" w:rsidP="00BF72E5">
      <w:pPr>
        <w:spacing w:line="360" w:lineRule="auto"/>
        <w:jc w:val="center"/>
        <w:textAlignment w:val="auto"/>
        <w:rPr>
          <w:rFonts w:ascii="Times New Roman" w:hAnsi="Times New Roman"/>
        </w:rPr>
      </w:pPr>
    </w:p>
    <w:p w14:paraId="2A513AE3" w14:textId="403B2AAC" w:rsidR="00D964CE" w:rsidRPr="00D964CE" w:rsidRDefault="00C070DC" w:rsidP="003E3793">
      <w:pPr>
        <w:bidi/>
        <w:ind w:left="720"/>
        <w:jc w:val="right"/>
        <w:rPr>
          <w:sz w:val="20"/>
          <w:szCs w:val="20"/>
          <w:rtl/>
        </w:rPr>
      </w:pPr>
      <w:r>
        <w:rPr>
          <w:rFonts w:ascii="Times New Roman" w:hAnsi="Times New Roman"/>
        </w:rPr>
        <w:lastRenderedPageBreak/>
        <w:br w:type="page"/>
      </w:r>
      <w:r w:rsidR="003E3793" w:rsidRPr="00D964CE">
        <w:rPr>
          <w:sz w:val="20"/>
          <w:szCs w:val="20"/>
          <w:rtl/>
        </w:rPr>
        <w:lastRenderedPageBreak/>
        <w:t xml:space="preserve"> </w:t>
      </w:r>
    </w:p>
    <w:sectPr w:rsidR="00D964CE" w:rsidRPr="00D964CE" w:rsidSect="00596F7B">
      <w:headerReference w:type="even" r:id="rId13"/>
      <w:headerReference w:type="default" r:id="rId14"/>
      <w:footerReference w:type="default" r:id="rId15"/>
      <w:endnotePr>
        <w:numFmt w:val="lowerLetter"/>
      </w:endnotePr>
      <w:pgSz w:w="11907" w:h="16840" w:code="9"/>
      <w:pgMar w:top="1239" w:right="1134" w:bottom="1059" w:left="1134" w:header="709" w:footer="709" w:gutter="0"/>
      <w:pgNumType w:start="76"/>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09014" w14:textId="77777777" w:rsidR="005F04C4" w:rsidRDefault="005F04C4">
      <w:r>
        <w:separator/>
      </w:r>
    </w:p>
    <w:p w14:paraId="25541207" w14:textId="77777777" w:rsidR="005F04C4" w:rsidRDefault="005F04C4"/>
  </w:endnote>
  <w:endnote w:type="continuationSeparator" w:id="0">
    <w:p w14:paraId="4CAF5BC0" w14:textId="77777777" w:rsidR="005F04C4" w:rsidRDefault="005F04C4">
      <w:r>
        <w:continuationSeparator/>
      </w:r>
    </w:p>
    <w:p w14:paraId="7E5FA2AC" w14:textId="77777777" w:rsidR="005F04C4" w:rsidRDefault="005F04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6D3AD" w14:textId="7E760F29" w:rsidR="0032734A" w:rsidRDefault="0032734A" w:rsidP="00E0710A">
    <w:pPr>
      <w:pStyle w:val="Footer"/>
      <w:rPr>
        <w:rFonts w:cs="Miriam"/>
        <w:sz w:val="16"/>
        <w:rtl/>
      </w:rPr>
    </w:pPr>
    <w:r>
      <w:rPr>
        <w:rFonts w:cs="Miriam"/>
        <w:sz w:val="16"/>
      </w:rPr>
      <w:fldChar w:fldCharType="begin"/>
    </w:r>
    <w:r>
      <w:rPr>
        <w:rFonts w:cs="Miriam"/>
        <w:sz w:val="16"/>
      </w:rPr>
      <w:instrText xml:space="preserve"> FILENAME  \* MERGEFORMAT </w:instrText>
    </w:r>
    <w:r>
      <w:rPr>
        <w:rFonts w:cs="Miriam"/>
        <w:sz w:val="16"/>
      </w:rPr>
      <w:fldChar w:fldCharType="separate"/>
    </w:r>
    <w:r w:rsidR="00E0710A">
      <w:rPr>
        <w:rFonts w:cs="Miriam"/>
        <w:noProof/>
        <w:sz w:val="16"/>
      </w:rPr>
      <w:t>hp</w:t>
    </w:r>
    <w:r w:rsidR="00A83094">
      <w:rPr>
        <w:b/>
        <w:bCs/>
        <w:sz w:val="32"/>
        <w:szCs w:val="32"/>
        <w:lang w:eastAsia="en-US"/>
      </w:rPr>
      <w:t>11/3.2022</w:t>
    </w:r>
    <w:r w:rsidR="00E0710A">
      <w:rPr>
        <w:rFonts w:cs="Miriam"/>
        <w:noProof/>
        <w:sz w:val="16"/>
        <w:rtl/>
      </w:rPr>
      <w:t>חוברת ההצעה</w:t>
    </w:r>
    <w:r>
      <w:rPr>
        <w:rFonts w:cs="Miriam"/>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C0BCA" w14:textId="77777777" w:rsidR="005F04C4" w:rsidRDefault="005F04C4">
      <w:r>
        <w:separator/>
      </w:r>
    </w:p>
    <w:p w14:paraId="348CEAD2" w14:textId="77777777" w:rsidR="005F04C4" w:rsidRDefault="005F04C4"/>
  </w:footnote>
  <w:footnote w:type="continuationSeparator" w:id="0">
    <w:p w14:paraId="70C8B2A2" w14:textId="77777777" w:rsidR="005F04C4" w:rsidRDefault="005F04C4">
      <w:r>
        <w:continuationSeparator/>
      </w:r>
    </w:p>
    <w:p w14:paraId="5E79E7E9" w14:textId="77777777" w:rsidR="005F04C4" w:rsidRDefault="005F04C4"/>
  </w:footnote>
  <w:footnote w:id="1">
    <w:p w14:paraId="209E4F4B" w14:textId="77777777" w:rsidR="00E06ACC" w:rsidRPr="00537FFA" w:rsidRDefault="00E06ACC" w:rsidP="00E06ACC">
      <w:pPr>
        <w:pStyle w:val="FootnoteText"/>
        <w:spacing w:after="60"/>
        <w:ind w:left="142" w:hanging="142"/>
        <w:jc w:val="both"/>
        <w:rPr>
          <w:rFonts w:ascii="Arial" w:hAnsi="Arial"/>
        </w:rPr>
      </w:pPr>
      <w:r w:rsidRPr="00537FFA">
        <w:rPr>
          <w:rStyle w:val="FootnoteReference"/>
          <w:rFonts w:ascii="Arial" w:hAnsi="Arial"/>
        </w:rPr>
        <w:footnoteRef/>
      </w:r>
      <w:r w:rsidRPr="00537FFA">
        <w:rPr>
          <w:rFonts w:ascii="Arial" w:hAnsi="Arial"/>
          <w:rtl/>
        </w:rPr>
        <w:t xml:space="preserve"> </w:t>
      </w:r>
      <w:r w:rsidRPr="00537FFA">
        <w:rPr>
          <w:rFonts w:ascii="Arial" w:hAnsi="Arial"/>
          <w:sz w:val="18"/>
          <w:szCs w:val="18"/>
          <w:rtl/>
        </w:rPr>
        <w:t>אישור רואה חשבון וחוות דעת רואה חשבון הן אסמכתאות חלופיות. במקרים בהם מדובר בנתון חשבונאי המופיע בדוחות הכספיים המבוקרים</w:t>
      </w:r>
      <w:r w:rsidRPr="00537FFA">
        <w:rPr>
          <w:rFonts w:ascii="Arial" w:hAnsi="Arial" w:hint="cs"/>
          <w:sz w:val="18"/>
          <w:szCs w:val="18"/>
          <w:rtl/>
        </w:rPr>
        <w:t xml:space="preserve"> </w:t>
      </w:r>
      <w:r w:rsidRPr="00537FFA">
        <w:rPr>
          <w:rFonts w:ascii="Arial" w:hAnsi="Arial"/>
          <w:sz w:val="18"/>
          <w:szCs w:val="18"/>
          <w:rtl/>
        </w:rPr>
        <w:t xml:space="preserve">/ </w:t>
      </w:r>
      <w:r w:rsidRPr="00537FFA">
        <w:rPr>
          <w:rFonts w:ascii="Arial" w:hAnsi="Arial" w:hint="cs"/>
          <w:sz w:val="18"/>
          <w:szCs w:val="18"/>
          <w:rtl/>
        </w:rPr>
        <w:t>ב</w:t>
      </w:r>
      <w:r w:rsidRPr="00537FFA">
        <w:rPr>
          <w:rFonts w:ascii="Arial" w:hAnsi="Arial"/>
          <w:sz w:val="18"/>
          <w:szCs w:val="18"/>
          <w:rtl/>
        </w:rPr>
        <w:t>דוחות כספיים סקורים בדבר מידע כספי לתקופות ביניים, תוגש אסמכת</w:t>
      </w:r>
      <w:r w:rsidRPr="00537FFA">
        <w:rPr>
          <w:rFonts w:ascii="Arial" w:hAnsi="Arial" w:hint="cs"/>
          <w:sz w:val="18"/>
          <w:szCs w:val="18"/>
          <w:rtl/>
        </w:rPr>
        <w:t>ה</w:t>
      </w:r>
      <w:r w:rsidRPr="00537FFA">
        <w:rPr>
          <w:rFonts w:ascii="Arial" w:hAnsi="Arial"/>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sidRPr="00537FFA">
        <w:rPr>
          <w:rFonts w:ascii="Arial" w:hAnsi="Arial" w:hint="cs"/>
          <w:sz w:val="18"/>
          <w:szCs w:val="18"/>
          <w:rtl/>
        </w:rPr>
        <w:t>ש</w:t>
      </w:r>
      <w:r w:rsidRPr="00537FFA">
        <w:rPr>
          <w:rFonts w:ascii="Arial" w:hAnsi="Arial"/>
          <w:sz w:val="18"/>
          <w:szCs w:val="18"/>
          <w:rtl/>
        </w:rPr>
        <w:t>הליך הביקורת</w:t>
      </w:r>
      <w:r w:rsidRPr="00537FFA">
        <w:rPr>
          <w:rFonts w:ascii="Arial" w:hAnsi="Arial" w:hint="cs"/>
          <w:sz w:val="18"/>
          <w:szCs w:val="18"/>
          <w:rtl/>
        </w:rPr>
        <w:t xml:space="preserve"> </w:t>
      </w:r>
      <w:r w:rsidRPr="00537FFA">
        <w:rPr>
          <w:rFonts w:ascii="Arial" w:hAnsi="Arial"/>
          <w:sz w:val="18"/>
          <w:szCs w:val="18"/>
          <w:rtl/>
        </w:rPr>
        <w:t>/</w:t>
      </w:r>
      <w:r w:rsidRPr="00537FFA">
        <w:rPr>
          <w:rFonts w:ascii="Arial" w:hAnsi="Arial" w:hint="cs"/>
          <w:sz w:val="18"/>
          <w:szCs w:val="18"/>
          <w:rtl/>
        </w:rPr>
        <w:t xml:space="preserve"> </w:t>
      </w:r>
      <w:r w:rsidRPr="00537FFA">
        <w:rPr>
          <w:rFonts w:ascii="Arial" w:hAnsi="Arial"/>
          <w:sz w:val="18"/>
          <w:szCs w:val="18"/>
          <w:rtl/>
        </w:rPr>
        <w:t>סקירה על הדוח הכספי טרם הסתיים, רואה החשבון יכול לתת דוח מיוחד אם נקט בנוהלי ביקורת</w:t>
      </w:r>
      <w:r w:rsidRPr="00537FFA">
        <w:rPr>
          <w:rFonts w:ascii="Arial" w:hAnsi="Arial" w:hint="cs"/>
          <w:sz w:val="18"/>
          <w:szCs w:val="18"/>
          <w:rtl/>
        </w:rPr>
        <w:t xml:space="preserve"> </w:t>
      </w:r>
      <w:r w:rsidRPr="00537FFA">
        <w:rPr>
          <w:rFonts w:ascii="Arial" w:hAnsi="Arial"/>
          <w:sz w:val="18"/>
          <w:szCs w:val="18"/>
          <w:rtl/>
        </w:rPr>
        <w:t>/</w:t>
      </w:r>
      <w:r w:rsidRPr="00537FFA">
        <w:rPr>
          <w:rFonts w:ascii="Arial" w:hAnsi="Arial" w:hint="cs"/>
          <w:sz w:val="18"/>
          <w:szCs w:val="18"/>
          <w:rtl/>
        </w:rPr>
        <w:t xml:space="preserve"> </w:t>
      </w:r>
      <w:r w:rsidRPr="00537FFA">
        <w:rPr>
          <w:rFonts w:ascii="Arial" w:hAnsi="Arial"/>
          <w:sz w:val="18"/>
          <w:szCs w:val="18"/>
          <w:rtl/>
        </w:rPr>
        <w:t>בנוהלי סקירה להנחת דעתו בדבר נאותותם ואימותם של הנתונים עליהם הוא נותן את הדוח. אולם, אם לדעתו של רואה החשבון השלמת הביקורת</w:t>
      </w:r>
      <w:r w:rsidRPr="00537FFA">
        <w:rPr>
          <w:rFonts w:ascii="Arial" w:hAnsi="Arial" w:hint="cs"/>
          <w:sz w:val="18"/>
          <w:szCs w:val="18"/>
          <w:rtl/>
        </w:rPr>
        <w:t xml:space="preserve"> </w:t>
      </w:r>
      <w:r w:rsidRPr="00537FFA">
        <w:rPr>
          <w:rFonts w:ascii="Arial" w:hAnsi="Arial"/>
          <w:sz w:val="18"/>
          <w:szCs w:val="18"/>
          <w:rtl/>
        </w:rPr>
        <w:t>/</w:t>
      </w:r>
      <w:r w:rsidRPr="00537FFA">
        <w:rPr>
          <w:rFonts w:ascii="Arial" w:hAnsi="Arial" w:hint="cs"/>
          <w:sz w:val="18"/>
          <w:szCs w:val="18"/>
          <w:rtl/>
        </w:rPr>
        <w:t xml:space="preserve"> </w:t>
      </w:r>
      <w:r w:rsidRPr="00537FFA">
        <w:rPr>
          <w:rFonts w:ascii="Arial" w:hAnsi="Arial"/>
          <w:sz w:val="18"/>
          <w:szCs w:val="18"/>
          <w:rtl/>
        </w:rPr>
        <w:t>הסקירה עלולה להביא לשינוי בנתונים שבצהרת הלקוח</w:t>
      </w:r>
      <w:r w:rsidRPr="00537FFA">
        <w:rPr>
          <w:rFonts w:ascii="Arial" w:hAnsi="Arial" w:hint="cs"/>
          <w:sz w:val="18"/>
          <w:szCs w:val="18"/>
          <w:rtl/>
        </w:rPr>
        <w:t>,</w:t>
      </w:r>
      <w:r w:rsidRPr="00537FFA">
        <w:rPr>
          <w:rFonts w:ascii="Arial" w:hAnsi="Arial"/>
          <w:sz w:val="18"/>
          <w:szCs w:val="18"/>
          <w:rtl/>
        </w:rPr>
        <w:t xml:space="preserve"> עליו לציין נסיבות הימנעותו בדוח המיוחד.</w:t>
      </w:r>
    </w:p>
  </w:footnote>
  <w:footnote w:id="2">
    <w:p w14:paraId="7454C716" w14:textId="77777777" w:rsidR="00E06ACC" w:rsidRPr="00537FFA" w:rsidRDefault="00E06ACC" w:rsidP="00E06ACC">
      <w:pPr>
        <w:bidi/>
        <w:ind w:left="100" w:hanging="100"/>
        <w:jc w:val="both"/>
        <w:rPr>
          <w:rFonts w:ascii="Arial" w:hAnsi="Arial" w:cs="Arial"/>
          <w:noProof/>
          <w:sz w:val="18"/>
          <w:szCs w:val="18"/>
        </w:rPr>
      </w:pPr>
      <w:r w:rsidRPr="00537FFA">
        <w:rPr>
          <w:rStyle w:val="FootnoteReference"/>
          <w:rFonts w:ascii="Arial" w:hAnsi="Arial" w:cs="Arial"/>
        </w:rPr>
        <w:footnoteRef/>
      </w:r>
      <w:r w:rsidRPr="00537FFA">
        <w:rPr>
          <w:rFonts w:ascii="Arial" w:hAnsi="Arial" w:cs="Arial"/>
          <w:sz w:val="18"/>
          <w:szCs w:val="18"/>
          <w:rtl/>
        </w:rPr>
        <w:t xml:space="preserve"> </w:t>
      </w:r>
      <w:r w:rsidRPr="00537FFA">
        <w:rPr>
          <w:rFonts w:ascii="Arial" w:hAnsi="Arial" w:cs="Arial" w:hint="eastAsia"/>
          <w:noProof/>
          <w:sz w:val="18"/>
          <w:szCs w:val="18"/>
          <w:rtl/>
        </w:rPr>
        <w:t>תצויין</w:t>
      </w:r>
      <w:r w:rsidRPr="00537FFA">
        <w:rPr>
          <w:rFonts w:ascii="Arial" w:hAnsi="Arial" w:cs="Arial"/>
          <w:noProof/>
          <w:sz w:val="18"/>
          <w:szCs w:val="18"/>
          <w:rtl/>
        </w:rPr>
        <w:t xml:space="preserve"> </w:t>
      </w:r>
      <w:r w:rsidRPr="00537FFA">
        <w:rPr>
          <w:rFonts w:ascii="Arial" w:hAnsi="Arial" w:cs="Arial" w:hint="eastAsia"/>
          <w:noProof/>
          <w:sz w:val="18"/>
          <w:szCs w:val="18"/>
          <w:rtl/>
        </w:rPr>
        <w:t>התקופה</w:t>
      </w:r>
      <w:r w:rsidRPr="00537FFA">
        <w:rPr>
          <w:rFonts w:ascii="Arial" w:hAnsi="Arial" w:cs="Arial"/>
          <w:noProof/>
          <w:sz w:val="18"/>
          <w:szCs w:val="18"/>
          <w:rtl/>
        </w:rPr>
        <w:t>/ות בהתאם לנדרש במסמכי המכרז.</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3E76E" w14:textId="77777777" w:rsidR="0032734A" w:rsidRDefault="0032734A">
    <w:pPr>
      <w:pStyle w:val="Header"/>
      <w:framePr w:wrap="around" w:vAnchor="text" w:hAnchor="margin" w:xAlign="center" w:y="1"/>
      <w:jc w:val="right"/>
      <w:rPr>
        <w:rStyle w:val="PageNumber"/>
      </w:rPr>
    </w:pPr>
    <w:r>
      <w:rPr>
        <w:rStyle w:val="PageNumber"/>
        <w:rtl/>
      </w:rPr>
      <w:fldChar w:fldCharType="begin"/>
    </w:r>
    <w:r>
      <w:rPr>
        <w:rStyle w:val="PageNumber"/>
      </w:rPr>
      <w:instrText xml:space="preserve">PAGE  </w:instrText>
    </w:r>
    <w:r>
      <w:rPr>
        <w:rStyle w:val="PageNumber"/>
        <w:rtl/>
      </w:rPr>
      <w:fldChar w:fldCharType="separate"/>
    </w:r>
    <w:r>
      <w:rPr>
        <w:rStyle w:val="PageNumber"/>
        <w:noProof/>
        <w:rtl/>
      </w:rPr>
      <w:t>35</w:t>
    </w:r>
    <w:r>
      <w:rPr>
        <w:rStyle w:val="PageNumber"/>
        <w:rtl/>
      </w:rPr>
      <w:fldChar w:fldCharType="end"/>
    </w:r>
  </w:p>
  <w:p w14:paraId="0C122514" w14:textId="77777777" w:rsidR="0032734A" w:rsidRDefault="0032734A">
    <w:pPr>
      <w:pStyle w:val="Header"/>
      <w:jc w:val="right"/>
    </w:pPr>
  </w:p>
  <w:p w14:paraId="2F2539FF"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3BC95" w14:textId="77777777" w:rsidR="0032734A" w:rsidRDefault="0032734A">
    <w:pPr>
      <w:pStyle w:val="Header"/>
      <w:framePr w:wrap="around" w:vAnchor="text" w:hAnchor="margin" w:xAlign="center" w:y="1"/>
      <w:jc w:val="right"/>
      <w:rPr>
        <w:rStyle w:val="PageNumber"/>
      </w:rPr>
    </w:pPr>
    <w:r>
      <w:rPr>
        <w:rStyle w:val="PageNumber"/>
        <w:rtl/>
      </w:rPr>
      <w:fldChar w:fldCharType="begin"/>
    </w:r>
    <w:r>
      <w:rPr>
        <w:rStyle w:val="PageNumber"/>
      </w:rPr>
      <w:instrText xml:space="preserve">PAGE  </w:instrText>
    </w:r>
    <w:r>
      <w:rPr>
        <w:rStyle w:val="PageNumber"/>
        <w:rtl/>
      </w:rPr>
      <w:fldChar w:fldCharType="separate"/>
    </w:r>
    <w:r w:rsidR="00AC13D2">
      <w:rPr>
        <w:rStyle w:val="PageNumber"/>
        <w:noProof/>
        <w:rtl/>
      </w:rPr>
      <w:t>96</w:t>
    </w:r>
    <w:r>
      <w:rPr>
        <w:rStyle w:val="PageNumber"/>
        <w:rtl/>
      </w:rPr>
      <w:fldChar w:fldCharType="end"/>
    </w:r>
  </w:p>
  <w:p w14:paraId="76F66A88" w14:textId="77777777" w:rsidR="0032734A" w:rsidRDefault="0032734A">
    <w:pPr>
      <w:pStyle w:val="Header"/>
      <w:jc w:val="right"/>
    </w:pPr>
  </w:p>
  <w:p w14:paraId="6661CB68"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ListBullet"/>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Heading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5" w15:restartNumberingAfterBreak="0">
    <w:nsid w:val="228923CE"/>
    <w:multiLevelType w:val="multilevel"/>
    <w:tmpl w:val="33BE5D0C"/>
    <w:lvl w:ilvl="0">
      <w:start w:val="1"/>
      <w:numFmt w:val="decimal"/>
      <w:pStyle w:val="a"/>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B65E59"/>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15:restartNumberingAfterBreak="0">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9"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1"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Heading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3"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Heading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Heading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5" w15:restartNumberingAfterBreak="0">
    <w:nsid w:val="42C24D7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6"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Heading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7"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9" w15:restartNumberingAfterBreak="0">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61555"/>
    <w:multiLevelType w:val="multilevel"/>
    <w:tmpl w:val="625E0B78"/>
    <w:lvl w:ilvl="0">
      <w:start w:val="1"/>
      <w:numFmt w:val="decimal"/>
      <w:pStyle w:val="a0"/>
      <w:lvlText w:val="%1."/>
      <w:lvlJc w:val="left"/>
      <w:pPr>
        <w:tabs>
          <w:tab w:val="num" w:pos="567"/>
        </w:tabs>
        <w:ind w:left="567" w:hanging="567"/>
      </w:pPr>
      <w:rPr>
        <w:rFonts w:hint="default"/>
        <w:color w:val="1B3461"/>
      </w:rPr>
    </w:lvl>
    <w:lvl w:ilvl="1">
      <w:start w:val="1"/>
      <w:numFmt w:val="decimal"/>
      <w:pStyle w:val="a1"/>
      <w:lvlText w:val="%1.%2."/>
      <w:lvlJc w:val="left"/>
      <w:pPr>
        <w:tabs>
          <w:tab w:val="num" w:pos="1107"/>
        </w:tabs>
        <w:ind w:left="1107" w:hanging="567"/>
      </w:pPr>
      <w:rPr>
        <w:rFonts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57AB169F"/>
    <w:multiLevelType w:val="hybridMultilevel"/>
    <w:tmpl w:val="FFBC91C0"/>
    <w:lvl w:ilvl="0" w:tplc="9BBA98D2">
      <w:start w:val="1"/>
      <w:numFmt w:val="decimal"/>
      <w:lvlText w:val="%1."/>
      <w:lvlJc w:val="left"/>
      <w:pPr>
        <w:tabs>
          <w:tab w:val="num" w:pos="720"/>
        </w:tabs>
        <w:ind w:left="720" w:right="720" w:hanging="360"/>
      </w:pPr>
      <w:rPr>
        <w:b/>
        <w:bCs/>
      </w:rPr>
    </w:lvl>
    <w:lvl w:ilvl="1" w:tplc="1930CF1C">
      <w:start w:val="1"/>
      <w:numFmt w:val="decimal"/>
      <w:lvlText w:val="%2."/>
      <w:lvlJc w:val="left"/>
      <w:pPr>
        <w:tabs>
          <w:tab w:val="num" w:pos="1440"/>
        </w:tabs>
        <w:ind w:left="1440" w:hanging="360"/>
      </w:pPr>
    </w:lvl>
    <w:lvl w:ilvl="2" w:tplc="EE6AE0EC">
      <w:start w:val="1"/>
      <w:numFmt w:val="decimal"/>
      <w:lvlText w:val="%3."/>
      <w:lvlJc w:val="left"/>
      <w:pPr>
        <w:tabs>
          <w:tab w:val="num" w:pos="2160"/>
        </w:tabs>
        <w:ind w:left="2160" w:hanging="360"/>
      </w:pPr>
    </w:lvl>
    <w:lvl w:ilvl="3" w:tplc="515A49D8">
      <w:start w:val="1"/>
      <w:numFmt w:val="decimal"/>
      <w:lvlText w:val="%4."/>
      <w:lvlJc w:val="left"/>
      <w:pPr>
        <w:tabs>
          <w:tab w:val="num" w:pos="2880"/>
        </w:tabs>
        <w:ind w:left="2880" w:hanging="360"/>
      </w:pPr>
    </w:lvl>
    <w:lvl w:ilvl="4" w:tplc="402EA2BA">
      <w:start w:val="1"/>
      <w:numFmt w:val="decimal"/>
      <w:lvlText w:val="%5."/>
      <w:lvlJc w:val="left"/>
      <w:pPr>
        <w:tabs>
          <w:tab w:val="num" w:pos="3600"/>
        </w:tabs>
        <w:ind w:left="3600" w:hanging="360"/>
      </w:pPr>
    </w:lvl>
    <w:lvl w:ilvl="5" w:tplc="4FA85C74">
      <w:start w:val="1"/>
      <w:numFmt w:val="decimal"/>
      <w:lvlText w:val="%6."/>
      <w:lvlJc w:val="left"/>
      <w:pPr>
        <w:tabs>
          <w:tab w:val="num" w:pos="4320"/>
        </w:tabs>
        <w:ind w:left="4320" w:hanging="360"/>
      </w:pPr>
    </w:lvl>
    <w:lvl w:ilvl="6" w:tplc="6A14E850">
      <w:start w:val="1"/>
      <w:numFmt w:val="decimal"/>
      <w:lvlText w:val="%7."/>
      <w:lvlJc w:val="left"/>
      <w:pPr>
        <w:tabs>
          <w:tab w:val="num" w:pos="5040"/>
        </w:tabs>
        <w:ind w:left="5040" w:hanging="360"/>
      </w:pPr>
    </w:lvl>
    <w:lvl w:ilvl="7" w:tplc="0450ED80">
      <w:start w:val="1"/>
      <w:numFmt w:val="decimal"/>
      <w:lvlText w:val="%8."/>
      <w:lvlJc w:val="left"/>
      <w:pPr>
        <w:tabs>
          <w:tab w:val="num" w:pos="5760"/>
        </w:tabs>
        <w:ind w:left="5760" w:hanging="360"/>
      </w:pPr>
    </w:lvl>
    <w:lvl w:ilvl="8" w:tplc="F51A7F6A">
      <w:start w:val="1"/>
      <w:numFmt w:val="decimal"/>
      <w:lvlText w:val="%9."/>
      <w:lvlJc w:val="left"/>
      <w:pPr>
        <w:tabs>
          <w:tab w:val="num" w:pos="6480"/>
        </w:tabs>
        <w:ind w:left="6480" w:hanging="360"/>
      </w:pPr>
    </w:lvl>
  </w:abstractNum>
  <w:abstractNum w:abstractNumId="24"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5" w15:restartNumberingAfterBreak="0">
    <w:nsid w:val="5BFE7A20"/>
    <w:multiLevelType w:val="hybridMultilevel"/>
    <w:tmpl w:val="FB2A167A"/>
    <w:lvl w:ilvl="0" w:tplc="A9640A6C">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5C173697"/>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7"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8"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0" w15:restartNumberingAfterBreak="0">
    <w:nsid w:val="661913D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75EF2F59"/>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35" w15:restartNumberingAfterBreak="0">
    <w:nsid w:val="779739B2"/>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6"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Heading3"/>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7"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8"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36"/>
  </w:num>
  <w:num w:numId="2">
    <w:abstractNumId w:val="12"/>
  </w:num>
  <w:num w:numId="3">
    <w:abstractNumId w:val="16"/>
  </w:num>
  <w:num w:numId="4">
    <w:abstractNumId w:val="4"/>
  </w:num>
  <w:num w:numId="5">
    <w:abstractNumId w:val="14"/>
  </w:num>
  <w:num w:numId="6">
    <w:abstractNumId w:val="13"/>
  </w:num>
  <w:num w:numId="7">
    <w:abstractNumId w:val="38"/>
  </w:num>
  <w:num w:numId="8">
    <w:abstractNumId w:val="9"/>
  </w:num>
  <w:num w:numId="9">
    <w:abstractNumId w:val="18"/>
  </w:num>
  <w:num w:numId="10">
    <w:abstractNumId w:val="37"/>
  </w:num>
  <w:num w:numId="11">
    <w:abstractNumId w:val="27"/>
  </w:num>
  <w:num w:numId="12">
    <w:abstractNumId w:val="8"/>
  </w:num>
  <w:num w:numId="13">
    <w:abstractNumId w:val="24"/>
  </w:num>
  <w:num w:numId="14">
    <w:abstractNumId w:val="21"/>
  </w:num>
  <w:num w:numId="15">
    <w:abstractNumId w:val="0"/>
  </w:num>
  <w:num w:numId="16">
    <w:abstractNumId w:val="20"/>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32"/>
  </w:num>
  <w:num w:numId="20">
    <w:abstractNumId w:val="7"/>
  </w:num>
  <w:num w:numId="21">
    <w:abstractNumId w:val="6"/>
  </w:num>
  <w:num w:numId="22">
    <w:abstractNumId w:val="33"/>
  </w:num>
  <w:num w:numId="23">
    <w:abstractNumId w:val="17"/>
  </w:num>
  <w:num w:numId="24">
    <w:abstractNumId w:val="30"/>
  </w:num>
  <w:num w:numId="25">
    <w:abstractNumId w:val="10"/>
  </w:num>
  <w:num w:numId="26">
    <w:abstractNumId w:val="3"/>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15"/>
  </w:num>
  <w:num w:numId="32">
    <w:abstractNumId w:val="22"/>
  </w:num>
  <w:num w:numId="33">
    <w:abstractNumId w:val="28"/>
  </w:num>
  <w:num w:numId="34">
    <w:abstractNumId w:val="5"/>
  </w:num>
  <w:num w:numId="35">
    <w:abstractNumId w:val="1"/>
  </w:num>
  <w:num w:numId="36">
    <w:abstractNumId w:val="35"/>
  </w:num>
  <w:num w:numId="37">
    <w:abstractNumId w:val="3"/>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9">
    <w:abstractNumId w:val="19"/>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num>
  <w:num w:numId="42">
    <w:abstractNumId w:val="23"/>
  </w:num>
  <w:num w:numId="43">
    <w:abstractNumId w:val="34"/>
  </w:num>
  <w:num w:numId="44">
    <w:abstractNumId w:val="26"/>
  </w:num>
  <w:num w:numId="45">
    <w:abstractNumId w:val="25"/>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uval k">
    <w15:presenceInfo w15:providerId="Windows Live" w15:userId="594274376f7dee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075A"/>
    <w:rsid w:val="00002864"/>
    <w:rsid w:val="00002CA0"/>
    <w:rsid w:val="00003FE0"/>
    <w:rsid w:val="0000653E"/>
    <w:rsid w:val="000127F8"/>
    <w:rsid w:val="00012829"/>
    <w:rsid w:val="000169EC"/>
    <w:rsid w:val="000203B8"/>
    <w:rsid w:val="00022CE1"/>
    <w:rsid w:val="00026B7C"/>
    <w:rsid w:val="00026C64"/>
    <w:rsid w:val="00037324"/>
    <w:rsid w:val="0003787A"/>
    <w:rsid w:val="000435B6"/>
    <w:rsid w:val="00046D5F"/>
    <w:rsid w:val="00053FF7"/>
    <w:rsid w:val="0006044A"/>
    <w:rsid w:val="00061578"/>
    <w:rsid w:val="0006197C"/>
    <w:rsid w:val="0006658F"/>
    <w:rsid w:val="00071AC6"/>
    <w:rsid w:val="00077008"/>
    <w:rsid w:val="000820FF"/>
    <w:rsid w:val="00083BB8"/>
    <w:rsid w:val="00085064"/>
    <w:rsid w:val="00091916"/>
    <w:rsid w:val="0009294E"/>
    <w:rsid w:val="00097B9E"/>
    <w:rsid w:val="000A6D88"/>
    <w:rsid w:val="000A7678"/>
    <w:rsid w:val="000B1329"/>
    <w:rsid w:val="000B15DD"/>
    <w:rsid w:val="000B6407"/>
    <w:rsid w:val="000C49D5"/>
    <w:rsid w:val="000C70A5"/>
    <w:rsid w:val="000D62E0"/>
    <w:rsid w:val="000E790D"/>
    <w:rsid w:val="000E79DC"/>
    <w:rsid w:val="000F015F"/>
    <w:rsid w:val="000F0930"/>
    <w:rsid w:val="000F28DA"/>
    <w:rsid w:val="00101E37"/>
    <w:rsid w:val="0011252C"/>
    <w:rsid w:val="00117683"/>
    <w:rsid w:val="00117A2E"/>
    <w:rsid w:val="00122394"/>
    <w:rsid w:val="0012692B"/>
    <w:rsid w:val="001339E7"/>
    <w:rsid w:val="0013496E"/>
    <w:rsid w:val="00140971"/>
    <w:rsid w:val="00143F8B"/>
    <w:rsid w:val="00146D22"/>
    <w:rsid w:val="001541AF"/>
    <w:rsid w:val="00156CAD"/>
    <w:rsid w:val="00156D76"/>
    <w:rsid w:val="001645BE"/>
    <w:rsid w:val="001673E8"/>
    <w:rsid w:val="00170427"/>
    <w:rsid w:val="00176C63"/>
    <w:rsid w:val="0018591A"/>
    <w:rsid w:val="001942E8"/>
    <w:rsid w:val="0019496F"/>
    <w:rsid w:val="00197D68"/>
    <w:rsid w:val="001B1AA6"/>
    <w:rsid w:val="001B2AF0"/>
    <w:rsid w:val="001B2FA3"/>
    <w:rsid w:val="001C097B"/>
    <w:rsid w:val="001C29AB"/>
    <w:rsid w:val="001D7F20"/>
    <w:rsid w:val="001E1451"/>
    <w:rsid w:val="001E60D6"/>
    <w:rsid w:val="001F7C84"/>
    <w:rsid w:val="00206174"/>
    <w:rsid w:val="00222F83"/>
    <w:rsid w:val="002304B8"/>
    <w:rsid w:val="00231CD0"/>
    <w:rsid w:val="00240C18"/>
    <w:rsid w:val="0024325F"/>
    <w:rsid w:val="00244D89"/>
    <w:rsid w:val="0025183D"/>
    <w:rsid w:val="00251ABE"/>
    <w:rsid w:val="00251D8A"/>
    <w:rsid w:val="00253177"/>
    <w:rsid w:val="00253927"/>
    <w:rsid w:val="002563D3"/>
    <w:rsid w:val="00261CB1"/>
    <w:rsid w:val="00265C93"/>
    <w:rsid w:val="002704DC"/>
    <w:rsid w:val="00271895"/>
    <w:rsid w:val="00283080"/>
    <w:rsid w:val="00287F91"/>
    <w:rsid w:val="00290799"/>
    <w:rsid w:val="002908DC"/>
    <w:rsid w:val="002914C8"/>
    <w:rsid w:val="002962B2"/>
    <w:rsid w:val="002A54D3"/>
    <w:rsid w:val="002A5ADA"/>
    <w:rsid w:val="002B0A1D"/>
    <w:rsid w:val="002B252F"/>
    <w:rsid w:val="002B2B0C"/>
    <w:rsid w:val="002B395F"/>
    <w:rsid w:val="002B4AE1"/>
    <w:rsid w:val="002B53AF"/>
    <w:rsid w:val="002C2E41"/>
    <w:rsid w:val="002C3A61"/>
    <w:rsid w:val="002C5735"/>
    <w:rsid w:val="002D196F"/>
    <w:rsid w:val="002D1976"/>
    <w:rsid w:val="002D41B7"/>
    <w:rsid w:val="002D476A"/>
    <w:rsid w:val="002D4BB8"/>
    <w:rsid w:val="002D4FF9"/>
    <w:rsid w:val="002E50AD"/>
    <w:rsid w:val="002F1FDE"/>
    <w:rsid w:val="002F430B"/>
    <w:rsid w:val="00302FA4"/>
    <w:rsid w:val="00304397"/>
    <w:rsid w:val="003047A9"/>
    <w:rsid w:val="00305AF8"/>
    <w:rsid w:val="0030798C"/>
    <w:rsid w:val="003128D7"/>
    <w:rsid w:val="00313A58"/>
    <w:rsid w:val="0032312B"/>
    <w:rsid w:val="0032372A"/>
    <w:rsid w:val="0032734A"/>
    <w:rsid w:val="00334C45"/>
    <w:rsid w:val="00346CF5"/>
    <w:rsid w:val="0035196C"/>
    <w:rsid w:val="00361044"/>
    <w:rsid w:val="0036293A"/>
    <w:rsid w:val="00370389"/>
    <w:rsid w:val="0038083B"/>
    <w:rsid w:val="00381A5C"/>
    <w:rsid w:val="003851D1"/>
    <w:rsid w:val="00386D96"/>
    <w:rsid w:val="00390453"/>
    <w:rsid w:val="003907A6"/>
    <w:rsid w:val="00391719"/>
    <w:rsid w:val="00393C5A"/>
    <w:rsid w:val="00393F52"/>
    <w:rsid w:val="00396466"/>
    <w:rsid w:val="003A389A"/>
    <w:rsid w:val="003A578F"/>
    <w:rsid w:val="003B4F6C"/>
    <w:rsid w:val="003B5C78"/>
    <w:rsid w:val="003C20AF"/>
    <w:rsid w:val="003C2314"/>
    <w:rsid w:val="003C4896"/>
    <w:rsid w:val="003C48E2"/>
    <w:rsid w:val="003C60D7"/>
    <w:rsid w:val="003D3B75"/>
    <w:rsid w:val="003D6DC1"/>
    <w:rsid w:val="003D709C"/>
    <w:rsid w:val="003E2B2F"/>
    <w:rsid w:val="003E3793"/>
    <w:rsid w:val="003F143A"/>
    <w:rsid w:val="003F157F"/>
    <w:rsid w:val="003F214B"/>
    <w:rsid w:val="003F2FC3"/>
    <w:rsid w:val="003F5BC4"/>
    <w:rsid w:val="004058E9"/>
    <w:rsid w:val="0041123F"/>
    <w:rsid w:val="004133C9"/>
    <w:rsid w:val="004137D2"/>
    <w:rsid w:val="00416847"/>
    <w:rsid w:val="0042105F"/>
    <w:rsid w:val="00427696"/>
    <w:rsid w:val="00430DDF"/>
    <w:rsid w:val="00437130"/>
    <w:rsid w:val="00440C1B"/>
    <w:rsid w:val="00443C47"/>
    <w:rsid w:val="00445061"/>
    <w:rsid w:val="00450C32"/>
    <w:rsid w:val="00451D07"/>
    <w:rsid w:val="004554B2"/>
    <w:rsid w:val="00457C5F"/>
    <w:rsid w:val="00460FCC"/>
    <w:rsid w:val="004611FB"/>
    <w:rsid w:val="004625DF"/>
    <w:rsid w:val="00463D8E"/>
    <w:rsid w:val="00482577"/>
    <w:rsid w:val="0048616D"/>
    <w:rsid w:val="00493888"/>
    <w:rsid w:val="00494547"/>
    <w:rsid w:val="00497017"/>
    <w:rsid w:val="004A1AD2"/>
    <w:rsid w:val="004A2E41"/>
    <w:rsid w:val="004A3590"/>
    <w:rsid w:val="004A5CF3"/>
    <w:rsid w:val="004A6892"/>
    <w:rsid w:val="004B024F"/>
    <w:rsid w:val="004B14C1"/>
    <w:rsid w:val="004B4CCF"/>
    <w:rsid w:val="004C026C"/>
    <w:rsid w:val="004C5A3A"/>
    <w:rsid w:val="004D325C"/>
    <w:rsid w:val="004D6D3C"/>
    <w:rsid w:val="004E027F"/>
    <w:rsid w:val="004E095B"/>
    <w:rsid w:val="004E5347"/>
    <w:rsid w:val="004F014A"/>
    <w:rsid w:val="004F0804"/>
    <w:rsid w:val="004F20C7"/>
    <w:rsid w:val="004F7139"/>
    <w:rsid w:val="004F735F"/>
    <w:rsid w:val="00502EB6"/>
    <w:rsid w:val="0050545C"/>
    <w:rsid w:val="00506DBE"/>
    <w:rsid w:val="00512272"/>
    <w:rsid w:val="005136FE"/>
    <w:rsid w:val="00515E4D"/>
    <w:rsid w:val="00521203"/>
    <w:rsid w:val="0052124D"/>
    <w:rsid w:val="005275B7"/>
    <w:rsid w:val="005336BB"/>
    <w:rsid w:val="00533B0C"/>
    <w:rsid w:val="0053507B"/>
    <w:rsid w:val="00537FFA"/>
    <w:rsid w:val="00540582"/>
    <w:rsid w:val="005439A0"/>
    <w:rsid w:val="00544D4F"/>
    <w:rsid w:val="00545490"/>
    <w:rsid w:val="00546A4C"/>
    <w:rsid w:val="00551846"/>
    <w:rsid w:val="00552136"/>
    <w:rsid w:val="00555448"/>
    <w:rsid w:val="00562737"/>
    <w:rsid w:val="00565795"/>
    <w:rsid w:val="00571FE2"/>
    <w:rsid w:val="00572B16"/>
    <w:rsid w:val="00575B6E"/>
    <w:rsid w:val="00577422"/>
    <w:rsid w:val="00592F66"/>
    <w:rsid w:val="0059315E"/>
    <w:rsid w:val="00596F7B"/>
    <w:rsid w:val="005A3954"/>
    <w:rsid w:val="005A5E8C"/>
    <w:rsid w:val="005B1630"/>
    <w:rsid w:val="005B1AE5"/>
    <w:rsid w:val="005B2C6F"/>
    <w:rsid w:val="005B4F47"/>
    <w:rsid w:val="005B5E91"/>
    <w:rsid w:val="005B7965"/>
    <w:rsid w:val="005B7D82"/>
    <w:rsid w:val="005C2EBF"/>
    <w:rsid w:val="005D4A11"/>
    <w:rsid w:val="005E67E6"/>
    <w:rsid w:val="005F04C4"/>
    <w:rsid w:val="00615CC6"/>
    <w:rsid w:val="00616A1E"/>
    <w:rsid w:val="00622C1D"/>
    <w:rsid w:val="00623D27"/>
    <w:rsid w:val="00626559"/>
    <w:rsid w:val="006340DA"/>
    <w:rsid w:val="00641E36"/>
    <w:rsid w:val="00643F1B"/>
    <w:rsid w:val="00650A8D"/>
    <w:rsid w:val="00651073"/>
    <w:rsid w:val="00652E3D"/>
    <w:rsid w:val="0066049B"/>
    <w:rsid w:val="0067163F"/>
    <w:rsid w:val="00673312"/>
    <w:rsid w:val="00676214"/>
    <w:rsid w:val="00677AF6"/>
    <w:rsid w:val="006831AB"/>
    <w:rsid w:val="006831D4"/>
    <w:rsid w:val="0068750F"/>
    <w:rsid w:val="00687EEC"/>
    <w:rsid w:val="00693C43"/>
    <w:rsid w:val="006B42CE"/>
    <w:rsid w:val="006B7230"/>
    <w:rsid w:val="006C18D1"/>
    <w:rsid w:val="006C2B7A"/>
    <w:rsid w:val="006C344F"/>
    <w:rsid w:val="006D2B0A"/>
    <w:rsid w:val="006D49E7"/>
    <w:rsid w:val="006E0059"/>
    <w:rsid w:val="006F2C10"/>
    <w:rsid w:val="006F69C8"/>
    <w:rsid w:val="006F775A"/>
    <w:rsid w:val="00703EA8"/>
    <w:rsid w:val="00704BC4"/>
    <w:rsid w:val="00705814"/>
    <w:rsid w:val="007061DB"/>
    <w:rsid w:val="007103D1"/>
    <w:rsid w:val="00712252"/>
    <w:rsid w:val="00712764"/>
    <w:rsid w:val="0072084C"/>
    <w:rsid w:val="00724582"/>
    <w:rsid w:val="007322C5"/>
    <w:rsid w:val="00740E16"/>
    <w:rsid w:val="00753132"/>
    <w:rsid w:val="00754855"/>
    <w:rsid w:val="00757D69"/>
    <w:rsid w:val="007630ED"/>
    <w:rsid w:val="007741EB"/>
    <w:rsid w:val="00785C87"/>
    <w:rsid w:val="0079115F"/>
    <w:rsid w:val="00791FBA"/>
    <w:rsid w:val="00793715"/>
    <w:rsid w:val="00794C99"/>
    <w:rsid w:val="007A1C2C"/>
    <w:rsid w:val="007B4529"/>
    <w:rsid w:val="007B6437"/>
    <w:rsid w:val="007B70D7"/>
    <w:rsid w:val="007C3BC2"/>
    <w:rsid w:val="007C49D6"/>
    <w:rsid w:val="007C6E6E"/>
    <w:rsid w:val="007C7161"/>
    <w:rsid w:val="007D0035"/>
    <w:rsid w:val="007D07CE"/>
    <w:rsid w:val="007E04C2"/>
    <w:rsid w:val="007E65C4"/>
    <w:rsid w:val="007E6F33"/>
    <w:rsid w:val="007E7F25"/>
    <w:rsid w:val="008048BB"/>
    <w:rsid w:val="00807548"/>
    <w:rsid w:val="0081301F"/>
    <w:rsid w:val="00821A98"/>
    <w:rsid w:val="008227E3"/>
    <w:rsid w:val="00827EAE"/>
    <w:rsid w:val="00831EF9"/>
    <w:rsid w:val="0083784E"/>
    <w:rsid w:val="00850812"/>
    <w:rsid w:val="00863BCF"/>
    <w:rsid w:val="008646A5"/>
    <w:rsid w:val="00864C4C"/>
    <w:rsid w:val="00866B59"/>
    <w:rsid w:val="00866C38"/>
    <w:rsid w:val="0087042E"/>
    <w:rsid w:val="00870F57"/>
    <w:rsid w:val="00881001"/>
    <w:rsid w:val="00882897"/>
    <w:rsid w:val="00893824"/>
    <w:rsid w:val="008A2198"/>
    <w:rsid w:val="008A2523"/>
    <w:rsid w:val="008A69EC"/>
    <w:rsid w:val="008B4B84"/>
    <w:rsid w:val="008B4C62"/>
    <w:rsid w:val="008B7D2F"/>
    <w:rsid w:val="008C12D1"/>
    <w:rsid w:val="008D1A1D"/>
    <w:rsid w:val="008D7797"/>
    <w:rsid w:val="008E0F1C"/>
    <w:rsid w:val="008E3819"/>
    <w:rsid w:val="008E4290"/>
    <w:rsid w:val="008F57C4"/>
    <w:rsid w:val="0090388A"/>
    <w:rsid w:val="0091197E"/>
    <w:rsid w:val="009124EE"/>
    <w:rsid w:val="00916B9F"/>
    <w:rsid w:val="00917D3D"/>
    <w:rsid w:val="00920EFA"/>
    <w:rsid w:val="009232FB"/>
    <w:rsid w:val="009276F7"/>
    <w:rsid w:val="00927F2A"/>
    <w:rsid w:val="00933905"/>
    <w:rsid w:val="00934445"/>
    <w:rsid w:val="0093553B"/>
    <w:rsid w:val="00940BAC"/>
    <w:rsid w:val="0094171C"/>
    <w:rsid w:val="00941E74"/>
    <w:rsid w:val="009432EE"/>
    <w:rsid w:val="00943879"/>
    <w:rsid w:val="00944ECB"/>
    <w:rsid w:val="00960958"/>
    <w:rsid w:val="00960D11"/>
    <w:rsid w:val="00962404"/>
    <w:rsid w:val="00964038"/>
    <w:rsid w:val="009706DD"/>
    <w:rsid w:val="00972568"/>
    <w:rsid w:val="0097491F"/>
    <w:rsid w:val="00986C5B"/>
    <w:rsid w:val="009908E7"/>
    <w:rsid w:val="00994778"/>
    <w:rsid w:val="009A66C3"/>
    <w:rsid w:val="009A769F"/>
    <w:rsid w:val="009B4FA6"/>
    <w:rsid w:val="009B7C95"/>
    <w:rsid w:val="009C1CA4"/>
    <w:rsid w:val="009C4312"/>
    <w:rsid w:val="009C4DE8"/>
    <w:rsid w:val="009C696C"/>
    <w:rsid w:val="009D1EB0"/>
    <w:rsid w:val="009D25A6"/>
    <w:rsid w:val="009E2D51"/>
    <w:rsid w:val="009E37B3"/>
    <w:rsid w:val="009E544E"/>
    <w:rsid w:val="009F366A"/>
    <w:rsid w:val="009F44C5"/>
    <w:rsid w:val="009F6FD0"/>
    <w:rsid w:val="00A0172F"/>
    <w:rsid w:val="00A02BFE"/>
    <w:rsid w:val="00A051FD"/>
    <w:rsid w:val="00A06413"/>
    <w:rsid w:val="00A12560"/>
    <w:rsid w:val="00A177CC"/>
    <w:rsid w:val="00A264E2"/>
    <w:rsid w:val="00A265A0"/>
    <w:rsid w:val="00A26963"/>
    <w:rsid w:val="00A26AAA"/>
    <w:rsid w:val="00A35F0B"/>
    <w:rsid w:val="00A55AA7"/>
    <w:rsid w:val="00A56149"/>
    <w:rsid w:val="00A5649A"/>
    <w:rsid w:val="00A568CC"/>
    <w:rsid w:val="00A5781B"/>
    <w:rsid w:val="00A61233"/>
    <w:rsid w:val="00A62033"/>
    <w:rsid w:val="00A6247C"/>
    <w:rsid w:val="00A62503"/>
    <w:rsid w:val="00A63FB5"/>
    <w:rsid w:val="00A642A6"/>
    <w:rsid w:val="00A644D9"/>
    <w:rsid w:val="00A66A52"/>
    <w:rsid w:val="00A67C3E"/>
    <w:rsid w:val="00A7354D"/>
    <w:rsid w:val="00A750FC"/>
    <w:rsid w:val="00A75316"/>
    <w:rsid w:val="00A7531A"/>
    <w:rsid w:val="00A83094"/>
    <w:rsid w:val="00A83D53"/>
    <w:rsid w:val="00A83F45"/>
    <w:rsid w:val="00A95396"/>
    <w:rsid w:val="00A95B05"/>
    <w:rsid w:val="00A96143"/>
    <w:rsid w:val="00AA1934"/>
    <w:rsid w:val="00AA2F52"/>
    <w:rsid w:val="00AB168E"/>
    <w:rsid w:val="00AB1D05"/>
    <w:rsid w:val="00AB6A93"/>
    <w:rsid w:val="00AB6B49"/>
    <w:rsid w:val="00AC1207"/>
    <w:rsid w:val="00AC13D2"/>
    <w:rsid w:val="00AE021B"/>
    <w:rsid w:val="00AE03BA"/>
    <w:rsid w:val="00AE05DD"/>
    <w:rsid w:val="00AE3D9A"/>
    <w:rsid w:val="00AE4CDD"/>
    <w:rsid w:val="00AF0050"/>
    <w:rsid w:val="00AF1815"/>
    <w:rsid w:val="00AF4EB4"/>
    <w:rsid w:val="00AF5985"/>
    <w:rsid w:val="00AF65AE"/>
    <w:rsid w:val="00B02AAB"/>
    <w:rsid w:val="00B04F77"/>
    <w:rsid w:val="00B06C2B"/>
    <w:rsid w:val="00B10889"/>
    <w:rsid w:val="00B109DB"/>
    <w:rsid w:val="00B2162F"/>
    <w:rsid w:val="00B23821"/>
    <w:rsid w:val="00B323D8"/>
    <w:rsid w:val="00B32725"/>
    <w:rsid w:val="00B32B6A"/>
    <w:rsid w:val="00B35D29"/>
    <w:rsid w:val="00B40135"/>
    <w:rsid w:val="00B40D0B"/>
    <w:rsid w:val="00B46618"/>
    <w:rsid w:val="00B654AE"/>
    <w:rsid w:val="00B6790A"/>
    <w:rsid w:val="00B71072"/>
    <w:rsid w:val="00B75897"/>
    <w:rsid w:val="00B75E62"/>
    <w:rsid w:val="00B77861"/>
    <w:rsid w:val="00B77BF6"/>
    <w:rsid w:val="00B838F9"/>
    <w:rsid w:val="00B8490D"/>
    <w:rsid w:val="00B85FD9"/>
    <w:rsid w:val="00B86200"/>
    <w:rsid w:val="00B906BD"/>
    <w:rsid w:val="00B93681"/>
    <w:rsid w:val="00BA17E0"/>
    <w:rsid w:val="00BA27E8"/>
    <w:rsid w:val="00BA2B6F"/>
    <w:rsid w:val="00BA4FF3"/>
    <w:rsid w:val="00BA5F34"/>
    <w:rsid w:val="00BB12B8"/>
    <w:rsid w:val="00BB218A"/>
    <w:rsid w:val="00BB35FB"/>
    <w:rsid w:val="00BB61FC"/>
    <w:rsid w:val="00BB6B0A"/>
    <w:rsid w:val="00BB6D6F"/>
    <w:rsid w:val="00BC4EC1"/>
    <w:rsid w:val="00BD5F08"/>
    <w:rsid w:val="00BE0333"/>
    <w:rsid w:val="00BE1F31"/>
    <w:rsid w:val="00BF0CC5"/>
    <w:rsid w:val="00BF321A"/>
    <w:rsid w:val="00BF72E5"/>
    <w:rsid w:val="00BF769B"/>
    <w:rsid w:val="00C00D9D"/>
    <w:rsid w:val="00C070DC"/>
    <w:rsid w:val="00C1600C"/>
    <w:rsid w:val="00C16706"/>
    <w:rsid w:val="00C2239A"/>
    <w:rsid w:val="00C27CB6"/>
    <w:rsid w:val="00C33580"/>
    <w:rsid w:val="00C374BA"/>
    <w:rsid w:val="00C37EFD"/>
    <w:rsid w:val="00C4340D"/>
    <w:rsid w:val="00C4748A"/>
    <w:rsid w:val="00C53226"/>
    <w:rsid w:val="00C56680"/>
    <w:rsid w:val="00C6054B"/>
    <w:rsid w:val="00C61FA5"/>
    <w:rsid w:val="00C62203"/>
    <w:rsid w:val="00C63C0C"/>
    <w:rsid w:val="00C63F02"/>
    <w:rsid w:val="00C64387"/>
    <w:rsid w:val="00C64E13"/>
    <w:rsid w:val="00C65E55"/>
    <w:rsid w:val="00C6763F"/>
    <w:rsid w:val="00C70221"/>
    <w:rsid w:val="00C71406"/>
    <w:rsid w:val="00C74104"/>
    <w:rsid w:val="00C75481"/>
    <w:rsid w:val="00C81BEA"/>
    <w:rsid w:val="00C9271E"/>
    <w:rsid w:val="00C96BA9"/>
    <w:rsid w:val="00CA3E21"/>
    <w:rsid w:val="00CB016C"/>
    <w:rsid w:val="00CB6F20"/>
    <w:rsid w:val="00CB752A"/>
    <w:rsid w:val="00CC30CC"/>
    <w:rsid w:val="00CC30D8"/>
    <w:rsid w:val="00CC329C"/>
    <w:rsid w:val="00CC3ED3"/>
    <w:rsid w:val="00CC7651"/>
    <w:rsid w:val="00CD6776"/>
    <w:rsid w:val="00CE43D1"/>
    <w:rsid w:val="00CF5A72"/>
    <w:rsid w:val="00CF5B58"/>
    <w:rsid w:val="00D01D90"/>
    <w:rsid w:val="00D064B7"/>
    <w:rsid w:val="00D070C3"/>
    <w:rsid w:val="00D16605"/>
    <w:rsid w:val="00D17073"/>
    <w:rsid w:val="00D2534F"/>
    <w:rsid w:val="00D26DE3"/>
    <w:rsid w:val="00D2704E"/>
    <w:rsid w:val="00D27793"/>
    <w:rsid w:val="00D278F7"/>
    <w:rsid w:val="00D30361"/>
    <w:rsid w:val="00D303F8"/>
    <w:rsid w:val="00D30949"/>
    <w:rsid w:val="00D43E29"/>
    <w:rsid w:val="00D54691"/>
    <w:rsid w:val="00D6004A"/>
    <w:rsid w:val="00D61E49"/>
    <w:rsid w:val="00D62E82"/>
    <w:rsid w:val="00D66134"/>
    <w:rsid w:val="00D675C0"/>
    <w:rsid w:val="00D67A3B"/>
    <w:rsid w:val="00D7245F"/>
    <w:rsid w:val="00D8286C"/>
    <w:rsid w:val="00D8666A"/>
    <w:rsid w:val="00D86F5F"/>
    <w:rsid w:val="00D9018F"/>
    <w:rsid w:val="00D92C21"/>
    <w:rsid w:val="00D93556"/>
    <w:rsid w:val="00D93FE5"/>
    <w:rsid w:val="00D95C11"/>
    <w:rsid w:val="00D964CE"/>
    <w:rsid w:val="00D977F9"/>
    <w:rsid w:val="00DA5C28"/>
    <w:rsid w:val="00DB18E6"/>
    <w:rsid w:val="00DD4E20"/>
    <w:rsid w:val="00DD6561"/>
    <w:rsid w:val="00DE7104"/>
    <w:rsid w:val="00DE7532"/>
    <w:rsid w:val="00DF29B5"/>
    <w:rsid w:val="00DF7C4F"/>
    <w:rsid w:val="00E067A2"/>
    <w:rsid w:val="00E06ACC"/>
    <w:rsid w:val="00E0710A"/>
    <w:rsid w:val="00E13D69"/>
    <w:rsid w:val="00E1660F"/>
    <w:rsid w:val="00E21AC3"/>
    <w:rsid w:val="00E22C7C"/>
    <w:rsid w:val="00E24646"/>
    <w:rsid w:val="00E24CAF"/>
    <w:rsid w:val="00E31DED"/>
    <w:rsid w:val="00E33ECE"/>
    <w:rsid w:val="00E35B06"/>
    <w:rsid w:val="00E35C4C"/>
    <w:rsid w:val="00E36CF3"/>
    <w:rsid w:val="00E42536"/>
    <w:rsid w:val="00E4256E"/>
    <w:rsid w:val="00E432C6"/>
    <w:rsid w:val="00E43CEE"/>
    <w:rsid w:val="00E60885"/>
    <w:rsid w:val="00E732CA"/>
    <w:rsid w:val="00E741FC"/>
    <w:rsid w:val="00E800C6"/>
    <w:rsid w:val="00E90EDB"/>
    <w:rsid w:val="00EA4362"/>
    <w:rsid w:val="00EA63E9"/>
    <w:rsid w:val="00EB5244"/>
    <w:rsid w:val="00EC6403"/>
    <w:rsid w:val="00EC72B1"/>
    <w:rsid w:val="00ED13EE"/>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7E4"/>
    <w:rsid w:val="00F20FCA"/>
    <w:rsid w:val="00F3066C"/>
    <w:rsid w:val="00F32051"/>
    <w:rsid w:val="00F32927"/>
    <w:rsid w:val="00F3469F"/>
    <w:rsid w:val="00F41CE6"/>
    <w:rsid w:val="00F4481D"/>
    <w:rsid w:val="00F459B5"/>
    <w:rsid w:val="00F45BAE"/>
    <w:rsid w:val="00F527B6"/>
    <w:rsid w:val="00F57760"/>
    <w:rsid w:val="00F60AC0"/>
    <w:rsid w:val="00F723E9"/>
    <w:rsid w:val="00F76B21"/>
    <w:rsid w:val="00F80ADA"/>
    <w:rsid w:val="00F810CB"/>
    <w:rsid w:val="00F81E61"/>
    <w:rsid w:val="00F843B3"/>
    <w:rsid w:val="00F86EE8"/>
    <w:rsid w:val="00F9054C"/>
    <w:rsid w:val="00F913C7"/>
    <w:rsid w:val="00F917E6"/>
    <w:rsid w:val="00F92187"/>
    <w:rsid w:val="00F94189"/>
    <w:rsid w:val="00F945DC"/>
    <w:rsid w:val="00F97CBF"/>
    <w:rsid w:val="00FA0F5E"/>
    <w:rsid w:val="00FA6EB1"/>
    <w:rsid w:val="00FA7FE7"/>
    <w:rsid w:val="00FB4D25"/>
    <w:rsid w:val="00FB523F"/>
    <w:rsid w:val="00FB7665"/>
    <w:rsid w:val="00FC75EA"/>
    <w:rsid w:val="00FC7A16"/>
    <w:rsid w:val="00FD1952"/>
    <w:rsid w:val="00FD5AA4"/>
    <w:rsid w:val="00FD664C"/>
    <w:rsid w:val="00FD6FE4"/>
    <w:rsid w:val="00FE046E"/>
    <w:rsid w:val="00FE0E01"/>
    <w:rsid w:val="00FE463A"/>
    <w:rsid w:val="00FE4C93"/>
    <w:rsid w:val="00FE580E"/>
    <w:rsid w:val="00FE5E72"/>
    <w:rsid w:val="00FF4B4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2">
      <o:colormru v:ext="edit" colors="#fb5d05"/>
    </o:shapedefaults>
    <o:shapelayout v:ext="edit">
      <o:idmap v:ext="edit" data="1"/>
    </o:shapelayout>
  </w:shapeDefaults>
  <w:decimalSymbol w:val="."/>
  <w:listSeparator w:val=","/>
  <w14:docId w14:val="0DC0D134"/>
  <w15:chartTrackingRefBased/>
  <w15:docId w15:val="{67C2DE3A-E013-4AFC-BF08-199343292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L" w:eastAsia="en-IL"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page number"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2198"/>
    <w:pPr>
      <w:overflowPunct w:val="0"/>
      <w:autoSpaceDE w:val="0"/>
      <w:autoSpaceDN w:val="0"/>
      <w:adjustRightInd w:val="0"/>
      <w:textAlignment w:val="baseline"/>
    </w:pPr>
    <w:rPr>
      <w:rFonts w:ascii="MS Sans Serif" w:hAnsi="MS Sans Serif" w:cs="David"/>
      <w:sz w:val="26"/>
      <w:szCs w:val="26"/>
      <w:lang w:val="en-US" w:eastAsia="he-IL"/>
    </w:rPr>
  </w:style>
  <w:style w:type="paragraph" w:styleId="Heading1">
    <w:name w:val="heading 1"/>
    <w:basedOn w:val="Normal"/>
    <w:next w:val="Normal"/>
    <w:qFormat/>
    <w:pPr>
      <w:keepNext/>
      <w:bidi/>
      <w:spacing w:line="300" w:lineRule="exact"/>
      <w:ind w:left="2160"/>
      <w:jc w:val="both"/>
      <w:outlineLvl w:val="0"/>
    </w:pPr>
    <w:rPr>
      <w:u w:val="single"/>
    </w:rPr>
  </w:style>
  <w:style w:type="paragraph" w:styleId="Heading2">
    <w:name w:val="heading 2"/>
    <w:basedOn w:val="Normal"/>
    <w:next w:val="Normal"/>
    <w:qFormat/>
    <w:pPr>
      <w:keepNext/>
      <w:bidi/>
      <w:jc w:val="center"/>
      <w:outlineLvl w:val="1"/>
    </w:pPr>
    <w:rPr>
      <w:b/>
      <w:bCs/>
      <w:sz w:val="34"/>
      <w:szCs w:val="32"/>
    </w:rPr>
  </w:style>
  <w:style w:type="paragraph" w:styleId="Heading3">
    <w:name w:val="heading 3"/>
    <w:basedOn w:val="Normal"/>
    <w:next w:val="Normal"/>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Heading4">
    <w:name w:val="heading 4"/>
    <w:basedOn w:val="Normal"/>
    <w:next w:val="Normal"/>
    <w:qFormat/>
    <w:pPr>
      <w:keepNext/>
      <w:numPr>
        <w:ilvl w:val="1"/>
        <w:numId w:val="2"/>
      </w:numPr>
      <w:bidi/>
      <w:spacing w:line="300" w:lineRule="exact"/>
      <w:ind w:right="1155"/>
      <w:jc w:val="both"/>
      <w:outlineLvl w:val="3"/>
    </w:pPr>
    <w:rPr>
      <w:b/>
      <w:bCs/>
      <w:sz w:val="24"/>
      <w:szCs w:val="24"/>
      <w:u w:val="single"/>
    </w:rPr>
  </w:style>
  <w:style w:type="paragraph" w:styleId="Heading5">
    <w:name w:val="heading 5"/>
    <w:basedOn w:val="Normal"/>
    <w:next w:val="Normal"/>
    <w:qFormat/>
    <w:pPr>
      <w:keepNext/>
      <w:numPr>
        <w:ilvl w:val="2"/>
        <w:numId w:val="3"/>
      </w:numPr>
      <w:bidi/>
      <w:spacing w:line="300" w:lineRule="exact"/>
      <w:ind w:right="0"/>
      <w:outlineLvl w:val="4"/>
    </w:pPr>
    <w:rPr>
      <w:b/>
      <w:bCs/>
      <w:sz w:val="24"/>
      <w:szCs w:val="24"/>
      <w:u w:val="single"/>
    </w:rPr>
  </w:style>
  <w:style w:type="paragraph" w:styleId="Heading6">
    <w:name w:val="heading 6"/>
    <w:basedOn w:val="Normal"/>
    <w:next w:val="Normal"/>
    <w:qFormat/>
    <w:pPr>
      <w:keepNext/>
      <w:numPr>
        <w:ilvl w:val="2"/>
        <w:numId w:val="5"/>
      </w:numPr>
      <w:bidi/>
      <w:spacing w:line="300" w:lineRule="exact"/>
      <w:ind w:right="0"/>
      <w:jc w:val="both"/>
      <w:outlineLvl w:val="5"/>
    </w:pPr>
    <w:rPr>
      <w:sz w:val="24"/>
      <w:szCs w:val="24"/>
      <w:u w:val="single"/>
    </w:rPr>
  </w:style>
  <w:style w:type="paragraph" w:styleId="Heading7">
    <w:name w:val="heading 7"/>
    <w:basedOn w:val="Normal"/>
    <w:next w:val="Normal"/>
    <w:qFormat/>
    <w:pPr>
      <w:keepNext/>
      <w:numPr>
        <w:ilvl w:val="1"/>
        <w:numId w:val="4"/>
      </w:numPr>
      <w:bidi/>
      <w:spacing w:line="300" w:lineRule="exact"/>
      <w:ind w:right="540"/>
      <w:jc w:val="both"/>
      <w:outlineLvl w:val="6"/>
    </w:pPr>
    <w:rPr>
      <w:b/>
      <w:bCs/>
      <w:u w:val="single"/>
    </w:rPr>
  </w:style>
  <w:style w:type="paragraph" w:styleId="Heading8">
    <w:name w:val="heading 8"/>
    <w:basedOn w:val="Normal"/>
    <w:next w:val="Normal"/>
    <w:qFormat/>
    <w:pPr>
      <w:keepNext/>
      <w:numPr>
        <w:ilvl w:val="1"/>
        <w:numId w:val="6"/>
      </w:numPr>
      <w:bidi/>
      <w:spacing w:line="300" w:lineRule="exact"/>
      <w:ind w:right="0"/>
      <w:jc w:val="both"/>
      <w:outlineLvl w:val="7"/>
    </w:pPr>
    <w:rPr>
      <w:b/>
      <w:bCs/>
      <w:sz w:val="24"/>
      <w:szCs w:val="24"/>
      <w:u w:val="single"/>
    </w:rPr>
  </w:style>
  <w:style w:type="paragraph" w:styleId="Heading9">
    <w:name w:val="heading 9"/>
    <w:basedOn w:val="Normal"/>
    <w:next w:val="Normal"/>
    <w:qFormat/>
    <w:pPr>
      <w:keepNext/>
      <w:bidi/>
      <w:jc w:val="center"/>
      <w:outlineLvl w:val="8"/>
    </w:pPr>
    <w:rPr>
      <w:b/>
      <w:bCs/>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overflowPunct/>
      <w:bidi/>
      <w:textAlignment w:val="auto"/>
    </w:pPr>
    <w:rPr>
      <w:rFonts w:ascii="Times New Roman" w:hAnsi="Times New Roman" w:cs="Times New Roman"/>
      <w:sz w:val="24"/>
      <w:szCs w:val="24"/>
      <w:lang w:val="x-none"/>
    </w:rPr>
  </w:style>
  <w:style w:type="paragraph" w:styleId="BodyText">
    <w:name w:val="Body Text"/>
    <w:basedOn w:val="Normal"/>
    <w:pPr>
      <w:bidi/>
      <w:spacing w:line="300" w:lineRule="exact"/>
    </w:pPr>
    <w:rPr>
      <w:b/>
      <w:bCs/>
      <w:sz w:val="24"/>
      <w:szCs w:val="24"/>
    </w:rPr>
  </w:style>
  <w:style w:type="paragraph" w:styleId="BodyTextIndent2">
    <w:name w:val="Body Text Indent 2"/>
    <w:basedOn w:val="Normal"/>
    <w:pPr>
      <w:bidi/>
      <w:spacing w:line="300" w:lineRule="exact"/>
      <w:ind w:left="720"/>
      <w:jc w:val="both"/>
    </w:pPr>
  </w:style>
  <w:style w:type="paragraph" w:styleId="BodyTextIndent3">
    <w:name w:val="Body Text Indent 3"/>
    <w:basedOn w:val="Normal"/>
    <w:pPr>
      <w:bidi/>
      <w:spacing w:line="300" w:lineRule="exact"/>
      <w:ind w:left="720"/>
      <w:jc w:val="both"/>
    </w:pPr>
    <w:rPr>
      <w:b/>
      <w:bCs/>
    </w:rPr>
  </w:style>
  <w:style w:type="character" w:styleId="PageNumber">
    <w:name w:val="page number"/>
    <w:uiPriority w:val="99"/>
    <w:rPr>
      <w:rFonts w:cs="Miriam"/>
    </w:rPr>
  </w:style>
  <w:style w:type="paragraph" w:styleId="Footer">
    <w:name w:val="footer"/>
    <w:basedOn w:val="Normal"/>
    <w:pPr>
      <w:tabs>
        <w:tab w:val="center" w:pos="4153"/>
        <w:tab w:val="right" w:pos="8306"/>
      </w:tabs>
      <w:overflowPunct/>
      <w:bidi/>
      <w:textAlignment w:val="auto"/>
    </w:pPr>
    <w:rPr>
      <w:rFonts w:ascii="Times New Roman" w:hAnsi="Times New Roman" w:cs="Times New Roman"/>
      <w:sz w:val="24"/>
      <w:szCs w:val="24"/>
    </w:rPr>
  </w:style>
  <w:style w:type="paragraph" w:styleId="Caption">
    <w:name w:val="caption"/>
    <w:basedOn w:val="Normal"/>
    <w:next w:val="Normal"/>
    <w:qFormat/>
    <w:pPr>
      <w:bidi/>
      <w:jc w:val="center"/>
    </w:pPr>
    <w:rPr>
      <w:u w:val="single"/>
    </w:rPr>
  </w:style>
  <w:style w:type="character" w:styleId="Hyperlink">
    <w:name w:val="Hyperlink"/>
    <w:uiPriority w:val="99"/>
    <w:rPr>
      <w:color w:val="0000FF"/>
      <w:u w:val="single"/>
    </w:rPr>
  </w:style>
  <w:style w:type="paragraph" w:styleId="BodyTextIndent">
    <w:name w:val="Body Text Indent"/>
    <w:basedOn w:val="Normal"/>
    <w:pPr>
      <w:bidi/>
      <w:spacing w:line="300" w:lineRule="exact"/>
      <w:ind w:left="2160"/>
      <w:jc w:val="both"/>
    </w:pPr>
  </w:style>
  <w:style w:type="character" w:styleId="FollowedHyperlink">
    <w:name w:val="FollowedHyperlink"/>
    <w:rPr>
      <w:color w:val="800080"/>
      <w:u w:val="single"/>
    </w:rPr>
  </w:style>
  <w:style w:type="paragraph" w:customStyle="1" w:styleId="a3">
    <w:basedOn w:val="Normal"/>
    <w:next w:val="Footer"/>
    <w:pPr>
      <w:tabs>
        <w:tab w:val="center" w:pos="4153"/>
        <w:tab w:val="right" w:pos="8306"/>
      </w:tabs>
      <w:overflowPunct/>
      <w:bidi/>
      <w:textAlignment w:val="auto"/>
    </w:pPr>
    <w:rPr>
      <w:rFonts w:ascii="Times New Roman" w:hAnsi="Times New Roman" w:cs="Times New Roman"/>
      <w:sz w:val="24"/>
      <w:szCs w:val="24"/>
    </w:rPr>
  </w:style>
  <w:style w:type="paragraph" w:customStyle="1" w:styleId="a4">
    <w:basedOn w:val="Normal"/>
    <w:next w:val="Footer"/>
    <w:pPr>
      <w:tabs>
        <w:tab w:val="center" w:pos="4153"/>
        <w:tab w:val="right" w:pos="8306"/>
      </w:tabs>
      <w:overflowPunct/>
      <w:bidi/>
      <w:textAlignment w:val="auto"/>
    </w:pPr>
    <w:rPr>
      <w:rFonts w:ascii="Times New Roman" w:hAnsi="Times New Roman" w:cs="Times New Roman"/>
      <w:sz w:val="24"/>
      <w:szCs w:val="24"/>
    </w:rPr>
  </w:style>
  <w:style w:type="paragraph" w:styleId="BalloonText">
    <w:name w:val="Balloon Text"/>
    <w:basedOn w:val="Normal"/>
    <w:semiHidden/>
    <w:rPr>
      <w:rFonts w:ascii="Tahoma" w:hAnsi="Tahoma" w:cs="Tahoma"/>
      <w:sz w:val="16"/>
      <w:szCs w:val="16"/>
    </w:rPr>
  </w:style>
  <w:style w:type="paragraph" w:customStyle="1" w:styleId="20">
    <w:name w:val="2"/>
    <w:basedOn w:val="Normal"/>
    <w:next w:val="Footer"/>
    <w:pPr>
      <w:tabs>
        <w:tab w:val="center" w:pos="4153"/>
        <w:tab w:val="right" w:pos="8306"/>
      </w:tabs>
      <w:overflowPunct/>
      <w:bidi/>
      <w:textAlignment w:val="auto"/>
    </w:pPr>
    <w:rPr>
      <w:rFonts w:ascii="Times New Roman" w:hAnsi="Times New Roman" w:cs="Times New Roman"/>
      <w:sz w:val="24"/>
      <w:szCs w:val="24"/>
    </w:rPr>
  </w:style>
  <w:style w:type="paragraph" w:styleId="ListBullet">
    <w:name w:val="List Bullet"/>
    <w:basedOn w:val="Normal"/>
    <w:autoRedefine/>
    <w:pPr>
      <w:numPr>
        <w:numId w:val="15"/>
      </w:numPr>
      <w:bidi/>
      <w:spacing w:line="360" w:lineRule="auto"/>
      <w:ind w:right="0"/>
      <w:jc w:val="both"/>
      <w:textAlignment w:val="auto"/>
    </w:pPr>
    <w:rPr>
      <w:rFonts w:ascii="Times New Roman" w:hAnsi="Times New Roman"/>
      <w:sz w:val="24"/>
      <w:szCs w:val="24"/>
    </w:rPr>
  </w:style>
  <w:style w:type="paragraph" w:customStyle="1" w:styleId="a5">
    <w:name w:val="נורמל"/>
    <w:basedOn w:val="NormalWeb"/>
    <w:rPr>
      <w:rFonts w:cs="David"/>
    </w:rPr>
  </w:style>
  <w:style w:type="paragraph" w:styleId="NormalWeb">
    <w:name w:val="Normal (Web)"/>
    <w:basedOn w:val="Normal"/>
    <w:pPr>
      <w:bidi/>
      <w:spacing w:line="360" w:lineRule="auto"/>
      <w:jc w:val="both"/>
      <w:textAlignment w:val="auto"/>
    </w:pPr>
    <w:rPr>
      <w:rFonts w:ascii="Times New Roman" w:hAnsi="Times New Roman" w:cs="Times New Roman"/>
      <w:sz w:val="24"/>
      <w:szCs w:val="24"/>
    </w:rPr>
  </w:style>
  <w:style w:type="table" w:styleId="TableGrid">
    <w:name w:val="Table Grid"/>
    <w:aliases w:val="טקסט טבלה תחתונה"/>
    <w:basedOn w:val="TableNormal"/>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תו"/>
    <w:basedOn w:val="Normal"/>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0">
    <w:name w:val="כותרת סעיף"/>
    <w:basedOn w:val="Normal"/>
    <w:rsid w:val="00B06C2B"/>
    <w:pPr>
      <w:numPr>
        <w:numId w:val="16"/>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1">
    <w:name w:val="טקסט סעיף תו תו תו תו"/>
    <w:basedOn w:val="Normal"/>
    <w:link w:val="a7"/>
    <w:rsid w:val="00B06C2B"/>
    <w:pPr>
      <w:numPr>
        <w:ilvl w:val="1"/>
        <w:numId w:val="16"/>
      </w:numPr>
      <w:overflowPunct/>
      <w:autoSpaceDE/>
      <w:autoSpaceDN/>
      <w:bidi/>
      <w:adjustRightInd/>
      <w:spacing w:line="360" w:lineRule="auto"/>
      <w:jc w:val="both"/>
      <w:textAlignment w:val="auto"/>
    </w:pPr>
    <w:rPr>
      <w:rFonts w:ascii="Arial" w:hAnsi="Arial" w:cs="Times New Roman"/>
      <w:sz w:val="22"/>
      <w:szCs w:val="22"/>
      <w:lang w:val="x-none" w:eastAsia="x-none"/>
    </w:rPr>
  </w:style>
  <w:style w:type="paragraph" w:customStyle="1" w:styleId="a2">
    <w:name w:val="תת סעיף"/>
    <w:basedOn w:val="Normal"/>
    <w:rsid w:val="00B06C2B"/>
    <w:pPr>
      <w:numPr>
        <w:ilvl w:val="2"/>
        <w:numId w:val="16"/>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2"/>
    <w:rsid w:val="00B06C2B"/>
    <w:pPr>
      <w:numPr>
        <w:ilvl w:val="3"/>
      </w:numPr>
    </w:pPr>
  </w:style>
  <w:style w:type="character" w:customStyle="1" w:styleId="a7">
    <w:name w:val="טקסט סעיף תו תו תו תו תו"/>
    <w:link w:val="a1"/>
    <w:rsid w:val="00B06C2B"/>
    <w:rPr>
      <w:rFonts w:ascii="Arial" w:hAnsi="Arial" w:cs="Arial"/>
      <w:sz w:val="22"/>
      <w:szCs w:val="22"/>
    </w:rPr>
  </w:style>
  <w:style w:type="character" w:customStyle="1" w:styleId="HeaderChar">
    <w:name w:val="Header Char"/>
    <w:link w:val="Header"/>
    <w:rsid w:val="00390453"/>
    <w:rPr>
      <w:sz w:val="24"/>
      <w:szCs w:val="24"/>
      <w:lang w:eastAsia="he-IL"/>
    </w:rPr>
  </w:style>
  <w:style w:type="paragraph" w:customStyle="1" w:styleId="a8">
    <w:name w:val="שם הוראה"/>
    <w:basedOn w:val="Normal"/>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9">
    <w:name w:val="טקסט רץ טבלה עליונה"/>
    <w:basedOn w:val="Normal"/>
    <w:rsid w:val="00390453"/>
    <w:pPr>
      <w:overflowPunct/>
      <w:autoSpaceDE/>
      <w:autoSpaceDN/>
      <w:bidi/>
      <w:adjustRightInd/>
      <w:jc w:val="both"/>
      <w:textAlignment w:val="auto"/>
    </w:pPr>
    <w:rPr>
      <w:rFonts w:ascii="Arial" w:hAnsi="Arial" w:cs="Arial"/>
      <w:sz w:val="20"/>
      <w:szCs w:val="20"/>
      <w:lang w:eastAsia="en-US"/>
    </w:rPr>
  </w:style>
  <w:style w:type="paragraph" w:styleId="ListParagraph">
    <w:name w:val="List Paragraph"/>
    <w:aliases w:val="FooterText,LP1,List Paragraph1,Paragraphe de liste1,lp1,numbered,x.x.x.x,מכרזים - טקסט סעיפים,נספח 2 מתוקן,פיסקת bullets,פיסקת רשימה11,מפרט פירוט סעיפים,Bullet List"/>
    <w:basedOn w:val="Normal"/>
    <w:link w:val="ListParagraphChar"/>
    <w:uiPriority w:val="34"/>
    <w:qFormat/>
    <w:rsid w:val="007B6437"/>
    <w:pPr>
      <w:ind w:left="720"/>
    </w:pPr>
  </w:style>
  <w:style w:type="character" w:styleId="CommentReference">
    <w:name w:val="annotation reference"/>
    <w:rsid w:val="00B10889"/>
    <w:rPr>
      <w:sz w:val="16"/>
      <w:szCs w:val="16"/>
    </w:rPr>
  </w:style>
  <w:style w:type="paragraph" w:customStyle="1" w:styleId="2">
    <w:name w:val="מיספור2"/>
    <w:basedOn w:val="Normal"/>
    <w:next w:val="Normal"/>
    <w:rsid w:val="0094171C"/>
    <w:pPr>
      <w:numPr>
        <w:ilvl w:val="1"/>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Normal"/>
    <w:next w:val="Normal"/>
    <w:link w:val="11"/>
    <w:autoRedefine/>
    <w:rsid w:val="0094171C"/>
    <w:pPr>
      <w:numPr>
        <w:numId w:val="25"/>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1">
    <w:name w:val="מספור1 תו"/>
    <w:link w:val="1"/>
    <w:rsid w:val="0094171C"/>
    <w:rPr>
      <w:color w:val="000000"/>
      <w:szCs w:val="24"/>
      <w:lang w:val="x-none" w:eastAsia="x-none"/>
    </w:rPr>
  </w:style>
  <w:style w:type="paragraph" w:customStyle="1" w:styleId="3">
    <w:name w:val="מספור3"/>
    <w:basedOn w:val="Normal"/>
    <w:next w:val="Normal"/>
    <w:rsid w:val="0094171C"/>
    <w:pPr>
      <w:numPr>
        <w:ilvl w:val="2"/>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Subtitle"/>
    <w:link w:val="-0"/>
    <w:qFormat/>
    <w:rsid w:val="009432EE"/>
    <w:pPr>
      <w:pBdr>
        <w:bottom w:val="single" w:sz="6" w:space="1" w:color="1F497D"/>
      </w:pBdr>
      <w:overflowPunct/>
      <w:autoSpaceDE/>
      <w:autoSpaceDN/>
      <w:bidi/>
      <w:adjustRightInd/>
      <w:textAlignment w:val="auto"/>
    </w:pPr>
    <w:rPr>
      <w:rFonts w:ascii="Calibri" w:hAnsi="Calibri"/>
      <w:sz w:val="22"/>
      <w:szCs w:val="22"/>
      <w:lang w:eastAsia="x-none"/>
    </w:rPr>
  </w:style>
  <w:style w:type="character" w:customStyle="1" w:styleId="-0">
    <w:name w:val="נספח - תיאור תו"/>
    <w:link w:val="-"/>
    <w:rsid w:val="009432EE"/>
    <w:rPr>
      <w:rFonts w:ascii="Calibri" w:hAnsi="Calibri" w:cs="Arial"/>
      <w:sz w:val="22"/>
      <w:szCs w:val="22"/>
    </w:rPr>
  </w:style>
  <w:style w:type="paragraph" w:styleId="Subtitle">
    <w:name w:val="Subtitle"/>
    <w:basedOn w:val="Normal"/>
    <w:next w:val="Normal"/>
    <w:link w:val="SubtitleChar"/>
    <w:qFormat/>
    <w:rsid w:val="009432EE"/>
    <w:pPr>
      <w:spacing w:after="60"/>
      <w:jc w:val="center"/>
      <w:outlineLvl w:val="1"/>
    </w:pPr>
    <w:rPr>
      <w:rFonts w:ascii="Cambria" w:hAnsi="Cambria" w:cs="Times New Roman"/>
      <w:sz w:val="24"/>
      <w:szCs w:val="24"/>
      <w:lang w:val="x-none"/>
    </w:rPr>
  </w:style>
  <w:style w:type="character" w:customStyle="1" w:styleId="SubtitleChar">
    <w:name w:val="Subtitle Char"/>
    <w:link w:val="Subtitle"/>
    <w:rsid w:val="009432EE"/>
    <w:rPr>
      <w:rFonts w:ascii="Cambria" w:eastAsia="Times New Roman" w:hAnsi="Cambria" w:cs="Times New Roman"/>
      <w:sz w:val="24"/>
      <w:szCs w:val="24"/>
      <w:lang w:eastAsia="he-IL"/>
    </w:rPr>
  </w:style>
  <w:style w:type="paragraph" w:customStyle="1" w:styleId="a">
    <w:name w:val="הגדרות"/>
    <w:basedOn w:val="Heading7"/>
    <w:link w:val="Char"/>
    <w:qFormat/>
    <w:rsid w:val="00BF72E5"/>
    <w:pPr>
      <w:keepNext w:val="0"/>
      <w:numPr>
        <w:ilvl w:val="0"/>
        <w:numId w:val="34"/>
      </w:numPr>
      <w:overflowPunct/>
      <w:autoSpaceDE/>
      <w:autoSpaceDN/>
      <w:adjustRightInd/>
      <w:spacing w:line="360" w:lineRule="auto"/>
      <w:ind w:right="0"/>
      <w:contextualSpacing/>
      <w:textAlignment w:val="auto"/>
      <w:outlineLvl w:val="9"/>
    </w:pPr>
    <w:rPr>
      <w:rFonts w:ascii="Arial" w:hAnsi="Arial" w:cs="Times New Roman"/>
      <w:b w:val="0"/>
      <w:bCs w:val="0"/>
      <w:sz w:val="22"/>
      <w:szCs w:val="22"/>
      <w:u w:val="none"/>
      <w:lang w:val="x-none" w:eastAsia="x-none"/>
    </w:rPr>
  </w:style>
  <w:style w:type="character" w:customStyle="1" w:styleId="Char">
    <w:name w:val="הגדרות Char"/>
    <w:link w:val="a"/>
    <w:rsid w:val="00BF72E5"/>
    <w:rPr>
      <w:rFonts w:ascii="Arial" w:hAnsi="Arial" w:cs="Arial"/>
      <w:sz w:val="22"/>
      <w:szCs w:val="22"/>
    </w:rPr>
  </w:style>
  <w:style w:type="paragraph" w:customStyle="1" w:styleId="-1">
    <w:name w:val="נספח - כותרת"/>
    <w:basedOn w:val="Title"/>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olor w:val="FFFFFF"/>
      <w:spacing w:val="-10"/>
      <w:sz w:val="22"/>
      <w:szCs w:val="22"/>
      <w:lang w:eastAsia="x-none"/>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Title">
    <w:name w:val="Title"/>
    <w:basedOn w:val="Normal"/>
    <w:next w:val="Normal"/>
    <w:link w:val="TitleChar"/>
    <w:qFormat/>
    <w:rsid w:val="00EF2865"/>
    <w:pPr>
      <w:spacing w:before="240" w:after="60"/>
      <w:jc w:val="center"/>
      <w:outlineLvl w:val="0"/>
    </w:pPr>
    <w:rPr>
      <w:rFonts w:ascii="Cambria" w:hAnsi="Cambria" w:cs="Times New Roman"/>
      <w:b/>
      <w:bCs/>
      <w:kern w:val="28"/>
      <w:sz w:val="32"/>
      <w:szCs w:val="32"/>
      <w:lang w:val="x-none"/>
    </w:rPr>
  </w:style>
  <w:style w:type="character" w:customStyle="1" w:styleId="TitleChar">
    <w:name w:val="Title Char"/>
    <w:link w:val="Title"/>
    <w:rsid w:val="00EF2865"/>
    <w:rPr>
      <w:rFonts w:ascii="Cambria" w:eastAsia="Times New Roman" w:hAnsi="Cambria" w:cs="Times New Roman"/>
      <w:b/>
      <w:bCs/>
      <w:kern w:val="28"/>
      <w:sz w:val="32"/>
      <w:szCs w:val="32"/>
      <w:lang w:eastAsia="he-IL"/>
    </w:rPr>
  </w:style>
  <w:style w:type="paragraph" w:styleId="CommentText">
    <w:name w:val="annotation text"/>
    <w:basedOn w:val="Normal"/>
    <w:link w:val="CommentTextChar"/>
    <w:rsid w:val="00A750FC"/>
    <w:rPr>
      <w:sz w:val="20"/>
      <w:szCs w:val="20"/>
    </w:rPr>
  </w:style>
  <w:style w:type="character" w:customStyle="1" w:styleId="CommentTextChar">
    <w:name w:val="Comment Text Char"/>
    <w:link w:val="CommentText"/>
    <w:rsid w:val="00A750FC"/>
    <w:rPr>
      <w:rFonts w:ascii="MS Sans Serif" w:hAnsi="MS Sans Serif" w:cs="David"/>
      <w:lang w:val="en-US" w:eastAsia="he-IL"/>
    </w:rPr>
  </w:style>
  <w:style w:type="paragraph" w:styleId="CommentSubject">
    <w:name w:val="annotation subject"/>
    <w:basedOn w:val="CommentText"/>
    <w:next w:val="CommentText"/>
    <w:link w:val="CommentSubjectChar"/>
    <w:rsid w:val="00A750FC"/>
    <w:rPr>
      <w:b/>
      <w:bCs/>
    </w:rPr>
  </w:style>
  <w:style w:type="character" w:customStyle="1" w:styleId="CommentSubjectChar">
    <w:name w:val="Comment Subject Char"/>
    <w:link w:val="CommentSubject"/>
    <w:rsid w:val="00A750FC"/>
    <w:rPr>
      <w:rFonts w:ascii="MS Sans Serif" w:hAnsi="MS Sans Serif" w:cs="David"/>
      <w:b/>
      <w:bCs/>
      <w:lang w:val="en-US" w:eastAsia="he-IL"/>
    </w:rPr>
  </w:style>
  <w:style w:type="paragraph" w:styleId="FootnoteText">
    <w:name w:val="footnote text"/>
    <w:basedOn w:val="Normal"/>
    <w:link w:val="FootnoteTextChar"/>
    <w:uiPriority w:val="99"/>
    <w:unhideWhenUsed/>
    <w:rsid w:val="00537FFA"/>
    <w:pPr>
      <w:overflowPunct/>
      <w:autoSpaceDE/>
      <w:autoSpaceDN/>
      <w:bidi/>
      <w:adjustRightInd/>
      <w:textAlignment w:val="auto"/>
    </w:pPr>
    <w:rPr>
      <w:rFonts w:ascii="Verdana" w:eastAsia="PMingLiU" w:hAnsi="Verdana" w:cs="Arial"/>
      <w:sz w:val="20"/>
      <w:szCs w:val="20"/>
      <w:lang w:eastAsia="en-US"/>
    </w:rPr>
  </w:style>
  <w:style w:type="character" w:customStyle="1" w:styleId="FootnoteTextChar">
    <w:name w:val="Footnote Text Char"/>
    <w:link w:val="FootnoteText"/>
    <w:uiPriority w:val="99"/>
    <w:rsid w:val="00537FFA"/>
    <w:rPr>
      <w:rFonts w:ascii="Verdana" w:eastAsia="PMingLiU" w:hAnsi="Verdana" w:cs="Arial"/>
      <w:lang w:val="en-US" w:eastAsia="en-US"/>
    </w:rPr>
  </w:style>
  <w:style w:type="character" w:styleId="FootnoteReference">
    <w:name w:val="footnote reference"/>
    <w:uiPriority w:val="99"/>
    <w:unhideWhenUsed/>
    <w:rsid w:val="00537FFA"/>
    <w:rPr>
      <w:vertAlign w:val="superscript"/>
    </w:rPr>
  </w:style>
  <w:style w:type="character" w:customStyle="1" w:styleId="ListParagraphChar">
    <w:name w:val="List Paragraph Char"/>
    <w:aliases w:val="FooterText Char,LP1 Char,List Paragraph1 Char,Paragraphe de liste1 Char,lp1 Char,numbered Char,x.x.x.x Char,מכרזים - טקסט סעיפים Char,נספח 2 מתוקן Char,פיסקת bullets Char,פיסקת רשימה11 Char,מפרט פירוט סעיפים Char,Bullet List Char"/>
    <w:link w:val="ListParagraph"/>
    <w:uiPriority w:val="34"/>
    <w:rsid w:val="00EB5244"/>
    <w:rPr>
      <w:rFonts w:ascii="MS Sans Serif" w:hAnsi="MS Sans Serif" w:cs="David"/>
      <w:sz w:val="26"/>
      <w:szCs w:val="26"/>
      <w:lang w:val="en-US" w:eastAsia="he-IL"/>
    </w:rPr>
  </w:style>
  <w:style w:type="paragraph" w:styleId="Revision">
    <w:name w:val="Revision"/>
    <w:hidden/>
    <w:uiPriority w:val="99"/>
    <w:semiHidden/>
    <w:rsid w:val="00AF65AE"/>
    <w:rPr>
      <w:rFonts w:ascii="MS Sans Serif" w:hAnsi="MS Sans Serif" w:cs="David"/>
      <w:sz w:val="26"/>
      <w:szCs w:val="26"/>
      <w:lang w:val="en-US"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89118916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akam@mof.gov.il"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kam.mof.gov.il/mail-registrati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takam.mof.gov.il" TargetMode="External"/><Relationship Id="rId4" Type="http://schemas.openxmlformats.org/officeDocument/2006/relationships/settings" Target="settings.xml"/><Relationship Id="rId9" Type="http://schemas.openxmlformats.org/officeDocument/2006/relationships/hyperlink" Target="https://www.gov.il/he/departments/the_privacy_protection_authority/govil-landing-page"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0366C0-6E00-4F2D-B59C-9860768AA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33</Pages>
  <Words>4488</Words>
  <Characters>25583</Characters>
  <Application>Microsoft Office Word</Application>
  <DocSecurity>0</DocSecurity>
  <Lines>213</Lines>
  <Paragraphs>60</Paragraphs>
  <ScaleCrop>false</ScaleCrop>
  <HeadingPairs>
    <vt:vector size="2" baseType="variant">
      <vt:variant>
        <vt:lpstr>שם</vt:lpstr>
      </vt:variant>
      <vt:variant>
        <vt:i4>1</vt:i4>
      </vt:variant>
    </vt:vector>
  </HeadingPairs>
  <TitlesOfParts>
    <vt:vector size="1" baseType="lpstr">
      <vt:lpstr>נספח מס' _</vt:lpstr>
    </vt:vector>
  </TitlesOfParts>
  <Company>אגוד הייעל (1985 ) בע"מ</Company>
  <LinksUpToDate>false</LinksUpToDate>
  <CharactersWithSpaces>30011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Yuval k</cp:lastModifiedBy>
  <cp:revision>40</cp:revision>
  <cp:lastPrinted>2019-11-25T07:31:00Z</cp:lastPrinted>
  <dcterms:created xsi:type="dcterms:W3CDTF">2022-03-22T08:21:00Z</dcterms:created>
  <dcterms:modified xsi:type="dcterms:W3CDTF">2022-03-22T13:43:00Z</dcterms:modified>
</cp:coreProperties>
</file>